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691C94" w:rsidRPr="0016756E" w14:paraId="0867C755" w14:textId="77777777" w:rsidTr="009B75B3">
        <w:trPr>
          <w:cantSplit/>
          <w:jc w:val="center"/>
        </w:trPr>
        <w:tc>
          <w:tcPr>
            <w:tcW w:w="1134" w:type="dxa"/>
            <w:vMerge w:val="restart"/>
            <w:vAlign w:val="center"/>
          </w:tcPr>
          <w:p w14:paraId="1F4D3F2E" w14:textId="650B48E2" w:rsidR="00691C94" w:rsidRPr="0016756E" w:rsidRDefault="00691C94" w:rsidP="00691C94">
            <w:pPr>
              <w:jc w:val="center"/>
              <w:rPr>
                <w:sz w:val="20"/>
                <w:szCs w:val="20"/>
              </w:rPr>
            </w:pPr>
            <w:bookmarkStart w:id="0" w:name="_GoBack"/>
            <w:bookmarkEnd w:id="0"/>
            <w:r w:rsidRPr="0016756E">
              <w:rPr>
                <w:noProof/>
                <w:sz w:val="20"/>
                <w:szCs w:val="20"/>
                <w:lang w:val="en-US" w:eastAsia="en-US"/>
              </w:rPr>
              <w:drawing>
                <wp:inline distT="0" distB="0" distL="0" distR="0" wp14:anchorId="7CF7EEEC" wp14:editId="381ADC5C">
                  <wp:extent cx="684000" cy="826005"/>
                  <wp:effectExtent l="0" t="0" r="1905" b="0"/>
                  <wp:docPr id="2" name="Picture 2"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6211"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gridSpan w:val="2"/>
            <w:vMerge w:val="restart"/>
          </w:tcPr>
          <w:p w14:paraId="49A5F090" w14:textId="77777777" w:rsidR="00691C94" w:rsidRPr="0016756E" w:rsidRDefault="00691C94" w:rsidP="00691C94">
            <w:pPr>
              <w:rPr>
                <w:sz w:val="16"/>
                <w:szCs w:val="16"/>
              </w:rPr>
            </w:pPr>
            <w:r w:rsidRPr="0016756E">
              <w:rPr>
                <w:sz w:val="16"/>
                <w:szCs w:val="16"/>
              </w:rPr>
              <w:t>INTERNATIONAL TELECOMMUNICATION UNION</w:t>
            </w:r>
          </w:p>
          <w:p w14:paraId="7E0A9169" w14:textId="77777777" w:rsidR="00691C94" w:rsidRPr="0016756E" w:rsidRDefault="00691C94" w:rsidP="00691C94">
            <w:pPr>
              <w:rPr>
                <w:b/>
                <w:bCs/>
                <w:sz w:val="26"/>
                <w:szCs w:val="26"/>
              </w:rPr>
            </w:pPr>
            <w:r w:rsidRPr="0016756E">
              <w:rPr>
                <w:b/>
                <w:bCs/>
                <w:sz w:val="26"/>
                <w:szCs w:val="26"/>
              </w:rPr>
              <w:t>TELECOMMUNICATION</w:t>
            </w:r>
            <w:r w:rsidRPr="0016756E">
              <w:rPr>
                <w:b/>
                <w:bCs/>
                <w:sz w:val="26"/>
                <w:szCs w:val="26"/>
              </w:rPr>
              <w:br/>
              <w:t>STANDARDIZATION SECTOR</w:t>
            </w:r>
          </w:p>
          <w:p w14:paraId="4A330FB4" w14:textId="767965D2" w:rsidR="00691C94" w:rsidRPr="0016756E" w:rsidRDefault="00691C94" w:rsidP="00691C94">
            <w:pPr>
              <w:rPr>
                <w:sz w:val="20"/>
                <w:szCs w:val="20"/>
              </w:rPr>
            </w:pPr>
            <w:r w:rsidRPr="0016756E">
              <w:rPr>
                <w:sz w:val="20"/>
                <w:szCs w:val="20"/>
              </w:rPr>
              <w:t>STUDY PERIOD 2017-2020</w:t>
            </w:r>
          </w:p>
        </w:tc>
        <w:tc>
          <w:tcPr>
            <w:tcW w:w="4537" w:type="dxa"/>
            <w:gridSpan w:val="3"/>
            <w:vAlign w:val="center"/>
          </w:tcPr>
          <w:p w14:paraId="23EE4F5F" w14:textId="11236EB3" w:rsidR="00691C94" w:rsidRPr="0016756E" w:rsidRDefault="00634028" w:rsidP="00691C94">
            <w:pPr>
              <w:pStyle w:val="Docnumber"/>
            </w:pPr>
            <w:sdt>
              <w:sdtPr>
                <w:alias w:val="ShortName"/>
                <w:tag w:val="ShortName"/>
                <w:id w:val="1678923088"/>
                <w:placeholder>
                  <w:docPart w:val="2A4DACB0E532478581861EC6F291A5D7"/>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del w:id="1" w:author="Paul" w:date="2017-11-15T12:55:00Z">
                  <w:r w:rsidR="00941C59" w:rsidRPr="0016756E" w:rsidDel="00941C59">
                    <w:rPr>
                      <w:lang w:val="en-US"/>
                    </w:rPr>
                    <w:delText>SG12-C</w:delText>
                  </w:r>
                  <w:r w:rsidR="00941C59" w:rsidDel="00941C59">
                    <w:rPr>
                      <w:lang w:val="en-US"/>
                    </w:rPr>
                    <w:delText>123</w:delText>
                  </w:r>
                </w:del>
              </w:sdtContent>
            </w:sdt>
          </w:p>
        </w:tc>
      </w:tr>
      <w:tr w:rsidR="00691C94" w:rsidRPr="0016756E" w14:paraId="69A404E2" w14:textId="77777777" w:rsidTr="009B75B3">
        <w:trPr>
          <w:cantSplit/>
          <w:jc w:val="center"/>
        </w:trPr>
        <w:tc>
          <w:tcPr>
            <w:tcW w:w="1134" w:type="dxa"/>
            <w:vMerge/>
          </w:tcPr>
          <w:p w14:paraId="1E90CF83" w14:textId="77777777" w:rsidR="00691C94" w:rsidRPr="0016756E" w:rsidRDefault="00691C94" w:rsidP="00691C94">
            <w:pPr>
              <w:rPr>
                <w:smallCaps/>
                <w:sz w:val="20"/>
              </w:rPr>
            </w:pPr>
          </w:p>
        </w:tc>
        <w:tc>
          <w:tcPr>
            <w:tcW w:w="3969" w:type="dxa"/>
            <w:gridSpan w:val="2"/>
            <w:vMerge/>
          </w:tcPr>
          <w:p w14:paraId="1056B6DD" w14:textId="2F81B887" w:rsidR="00691C94" w:rsidRPr="0016756E" w:rsidRDefault="00691C94" w:rsidP="00691C94">
            <w:pPr>
              <w:rPr>
                <w:smallCaps/>
                <w:sz w:val="20"/>
              </w:rPr>
            </w:pPr>
            <w:bookmarkStart w:id="2" w:name="ddate" w:colFirst="2" w:colLast="2"/>
          </w:p>
        </w:tc>
        <w:sdt>
          <w:sdtPr>
            <w:rPr>
              <w:b/>
              <w:bCs/>
              <w:sz w:val="28"/>
              <w:szCs w:val="28"/>
            </w:rPr>
            <w:alias w:val="SgText"/>
            <w:tag w:val="SgText"/>
            <w:id w:val="1057051111"/>
            <w:placeholder>
              <w:docPart w:val="DB3A8A49EC2244EEBE447AAD03530AF9"/>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4537" w:type="dxa"/>
                <w:gridSpan w:val="3"/>
              </w:tcPr>
              <w:p w14:paraId="69B1EB7D" w14:textId="0A598C08" w:rsidR="00691C94" w:rsidRPr="0016756E" w:rsidRDefault="00691C94" w:rsidP="00DC6DF5">
                <w:pPr>
                  <w:jc w:val="right"/>
                  <w:rPr>
                    <w:b/>
                    <w:bCs/>
                    <w:sz w:val="28"/>
                    <w:szCs w:val="28"/>
                  </w:rPr>
                </w:pPr>
                <w:r w:rsidRPr="0016756E">
                  <w:rPr>
                    <w:b/>
                    <w:bCs/>
                    <w:sz w:val="28"/>
                    <w:szCs w:val="28"/>
                    <w:lang w:val="en-US"/>
                  </w:rPr>
                  <w:t xml:space="preserve">STUDY GROUP </w:t>
                </w:r>
                <w:r w:rsidR="00DC6DF5" w:rsidRPr="0016756E">
                  <w:rPr>
                    <w:b/>
                    <w:bCs/>
                    <w:sz w:val="28"/>
                    <w:szCs w:val="28"/>
                    <w:lang w:val="en-US"/>
                  </w:rPr>
                  <w:t>12</w:t>
                </w:r>
              </w:p>
            </w:tc>
          </w:sdtContent>
        </w:sdt>
      </w:tr>
      <w:tr w:rsidR="00691C94" w:rsidRPr="0016756E" w14:paraId="2A208DDE" w14:textId="77777777" w:rsidTr="009B75B3">
        <w:trPr>
          <w:cantSplit/>
          <w:jc w:val="center"/>
        </w:trPr>
        <w:tc>
          <w:tcPr>
            <w:tcW w:w="1134" w:type="dxa"/>
            <w:vMerge/>
            <w:tcBorders>
              <w:bottom w:val="single" w:sz="12" w:space="0" w:color="auto"/>
            </w:tcBorders>
          </w:tcPr>
          <w:p w14:paraId="6169B641" w14:textId="77777777" w:rsidR="00691C94" w:rsidRPr="0016756E" w:rsidRDefault="00691C94" w:rsidP="00691C94">
            <w:pPr>
              <w:rPr>
                <w:b/>
                <w:bCs/>
                <w:sz w:val="26"/>
              </w:rPr>
            </w:pPr>
          </w:p>
        </w:tc>
        <w:tc>
          <w:tcPr>
            <w:tcW w:w="3969" w:type="dxa"/>
            <w:gridSpan w:val="2"/>
            <w:vMerge/>
            <w:tcBorders>
              <w:bottom w:val="single" w:sz="12" w:space="0" w:color="auto"/>
            </w:tcBorders>
          </w:tcPr>
          <w:p w14:paraId="545C3036" w14:textId="32E39F79" w:rsidR="00691C94" w:rsidRPr="0016756E" w:rsidRDefault="00691C94" w:rsidP="00691C94">
            <w:pPr>
              <w:rPr>
                <w:b/>
                <w:bCs/>
                <w:sz w:val="26"/>
              </w:rPr>
            </w:pPr>
            <w:bookmarkStart w:id="3" w:name="dorlang" w:colFirst="2" w:colLast="2"/>
            <w:bookmarkEnd w:id="2"/>
          </w:p>
        </w:tc>
        <w:tc>
          <w:tcPr>
            <w:tcW w:w="4537" w:type="dxa"/>
            <w:gridSpan w:val="3"/>
            <w:tcBorders>
              <w:bottom w:val="single" w:sz="12" w:space="0" w:color="auto"/>
            </w:tcBorders>
            <w:vAlign w:val="center"/>
          </w:tcPr>
          <w:p w14:paraId="6FB266D9" w14:textId="470B58AE" w:rsidR="00691C94" w:rsidRPr="0016756E" w:rsidRDefault="00691C94" w:rsidP="00691C94">
            <w:pPr>
              <w:jc w:val="right"/>
              <w:rPr>
                <w:b/>
                <w:bCs/>
                <w:sz w:val="28"/>
                <w:szCs w:val="28"/>
              </w:rPr>
            </w:pPr>
            <w:r w:rsidRPr="0016756E">
              <w:rPr>
                <w:b/>
                <w:bCs/>
                <w:sz w:val="28"/>
                <w:szCs w:val="28"/>
              </w:rPr>
              <w:t>Original: English</w:t>
            </w:r>
          </w:p>
        </w:tc>
      </w:tr>
      <w:tr w:rsidR="00691C94" w:rsidRPr="0016756E" w14:paraId="1AF38BFE" w14:textId="77777777" w:rsidTr="00D57D7F">
        <w:trPr>
          <w:cantSplit/>
          <w:jc w:val="center"/>
        </w:trPr>
        <w:tc>
          <w:tcPr>
            <w:tcW w:w="1418" w:type="dxa"/>
            <w:gridSpan w:val="2"/>
          </w:tcPr>
          <w:p w14:paraId="3DEF3B04" w14:textId="77777777" w:rsidR="00691C94" w:rsidRPr="0016756E" w:rsidRDefault="00691C94" w:rsidP="00691C94">
            <w:pPr>
              <w:rPr>
                <w:b/>
                <w:bCs/>
              </w:rPr>
            </w:pPr>
            <w:bookmarkStart w:id="4" w:name="dbluepink" w:colFirst="1" w:colLast="1"/>
            <w:bookmarkEnd w:id="3"/>
            <w:r w:rsidRPr="0016756E">
              <w:rPr>
                <w:b/>
                <w:bCs/>
              </w:rPr>
              <w:t>Question(s):</w:t>
            </w:r>
          </w:p>
        </w:tc>
        <w:sdt>
          <w:sdtPr>
            <w:alias w:val="QuestionText"/>
            <w:tag w:val="QuestionText"/>
            <w:id w:val="-58169772"/>
            <w:placeholder>
              <w:docPart w:val="DD17A97C04674568AEFD23BD9DADC0E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827" w:type="dxa"/>
                <w:gridSpan w:val="2"/>
              </w:tcPr>
              <w:p w14:paraId="1DB7D93A" w14:textId="4D32E5C6" w:rsidR="00691C94" w:rsidRPr="0016756E" w:rsidRDefault="00B05720" w:rsidP="00B05720">
                <w:r>
                  <w:t>13</w:t>
                </w:r>
                <w:r w:rsidR="00344010">
                  <w:t>/12, 14/12</w:t>
                </w:r>
              </w:p>
            </w:tc>
          </w:sdtContent>
        </w:sdt>
        <w:tc>
          <w:tcPr>
            <w:tcW w:w="4395" w:type="dxa"/>
            <w:gridSpan w:val="2"/>
          </w:tcPr>
          <w:p w14:paraId="31155891" w14:textId="578EB56B" w:rsidR="00691C94" w:rsidRPr="0016756E" w:rsidRDefault="00634028" w:rsidP="00691C94">
            <w:pPr>
              <w:jc w:val="right"/>
            </w:pPr>
            <w:sdt>
              <w:sdtPr>
                <w:alias w:val="Place"/>
                <w:tag w:val="Place"/>
                <w:id w:val="594904712"/>
                <w:placeholder>
                  <w:docPart w:val="63DAB183A56B4E58BF091A8A646718A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EndPr/>
              <w:sdtContent>
                <w:r w:rsidR="003121C8">
                  <w:t>Krakow</w:t>
                </w:r>
              </w:sdtContent>
            </w:sdt>
            <w:r w:rsidR="00691C94" w:rsidRPr="0016756E">
              <w:t xml:space="preserve">, </w:t>
            </w:r>
            <w:sdt>
              <w:sdtPr>
                <w:alias w:val="When"/>
                <w:tag w:val="When"/>
                <w:id w:val="542724177"/>
                <w:placeholder>
                  <w:docPart w:val="360C7FD5C9094F6BB312F613C9E5134A"/>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EndPr/>
              <w:sdtContent>
                <w:r w:rsidR="00442B3E">
                  <w:t>27-29</w:t>
                </w:r>
                <w:r w:rsidR="007E57CB" w:rsidRPr="0016756E">
                  <w:t xml:space="preserve"> </w:t>
                </w:r>
                <w:r w:rsidR="007E57CB">
                  <w:t>Nov</w:t>
                </w:r>
                <w:r w:rsidR="007E57CB" w:rsidRPr="0016756E">
                  <w:t>ember 2017</w:t>
                </w:r>
              </w:sdtContent>
            </w:sdt>
          </w:p>
        </w:tc>
      </w:tr>
      <w:bookmarkEnd w:id="4"/>
      <w:tr w:rsidR="00691C94" w:rsidRPr="0016756E" w14:paraId="345A6F48" w14:textId="77777777" w:rsidTr="00BC1FAE">
        <w:trPr>
          <w:cantSplit/>
          <w:jc w:val="center"/>
        </w:trPr>
        <w:tc>
          <w:tcPr>
            <w:tcW w:w="9640" w:type="dxa"/>
            <w:gridSpan w:val="6"/>
          </w:tcPr>
          <w:p w14:paraId="0C4E5689" w14:textId="0D25FC50" w:rsidR="00691C94" w:rsidRPr="0016756E" w:rsidRDefault="00634028" w:rsidP="00691C94">
            <w:pPr>
              <w:jc w:val="center"/>
              <w:rPr>
                <w:b/>
                <w:bCs/>
              </w:rPr>
            </w:pPr>
            <w:sdt>
              <w:sdtPr>
                <w:rPr>
                  <w:b/>
                  <w:bCs/>
                </w:rPr>
                <w:alias w:val="DocTypeText"/>
                <w:tag w:val="DocTypeText"/>
                <w:id w:val="-1436660787"/>
                <w:placeholder>
                  <w:docPart w:val="4AFFE34D115F4B958E08792B13DD5AEC"/>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EndPr/>
              <w:sdtContent>
                <w:r w:rsidR="00691C94" w:rsidRPr="0016756E">
                  <w:rPr>
                    <w:b/>
                    <w:bCs/>
                  </w:rPr>
                  <w:t>CONTRIBUTION</w:t>
                </w:r>
              </w:sdtContent>
            </w:sdt>
          </w:p>
        </w:tc>
      </w:tr>
      <w:tr w:rsidR="00691C94" w:rsidRPr="0016756E" w14:paraId="36F226DD" w14:textId="77777777" w:rsidTr="00D57D7F">
        <w:trPr>
          <w:cantSplit/>
          <w:jc w:val="center"/>
        </w:trPr>
        <w:tc>
          <w:tcPr>
            <w:tcW w:w="1418" w:type="dxa"/>
            <w:gridSpan w:val="2"/>
          </w:tcPr>
          <w:p w14:paraId="0C6BE8C3" w14:textId="77777777" w:rsidR="00691C94" w:rsidRPr="0016756E" w:rsidRDefault="00691C94" w:rsidP="00691C94">
            <w:pPr>
              <w:rPr>
                <w:b/>
                <w:bCs/>
              </w:rPr>
            </w:pPr>
            <w:r w:rsidRPr="0016756E">
              <w:rPr>
                <w:b/>
                <w:bCs/>
              </w:rPr>
              <w:t>Source:</w:t>
            </w:r>
          </w:p>
        </w:tc>
        <w:sdt>
          <w:sdtPr>
            <w:alias w:val="DocumentSource"/>
            <w:tag w:val="DocumentSource"/>
            <w:id w:val="-1547363769"/>
            <w:placeholder>
              <w:docPart w:val="52C66876E3D04CD2AB13E8854755DAC1"/>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8222" w:type="dxa"/>
                <w:gridSpan w:val="4"/>
              </w:tcPr>
              <w:p w14:paraId="22CD3EE2" w14:textId="6040FBC3" w:rsidR="00691C94" w:rsidRPr="0016756E" w:rsidRDefault="001C19CA" w:rsidP="00691C94">
                <w:r w:rsidRPr="0016756E">
                  <w:t>Huawei Technologies Co. Ltd.</w:t>
                </w:r>
              </w:p>
            </w:tc>
          </w:sdtContent>
        </w:sdt>
      </w:tr>
      <w:tr w:rsidR="00691C94" w:rsidRPr="0016756E" w14:paraId="0B1F3ADC" w14:textId="77777777" w:rsidTr="00D57D7F">
        <w:trPr>
          <w:cantSplit/>
          <w:jc w:val="center"/>
        </w:trPr>
        <w:tc>
          <w:tcPr>
            <w:tcW w:w="1418" w:type="dxa"/>
            <w:gridSpan w:val="2"/>
          </w:tcPr>
          <w:p w14:paraId="02C9C00F" w14:textId="77777777" w:rsidR="00691C94" w:rsidRPr="0016756E" w:rsidRDefault="00691C94" w:rsidP="00691C94">
            <w:commentRangeStart w:id="5"/>
            <w:r w:rsidRPr="0016756E">
              <w:rPr>
                <w:b/>
                <w:bCs/>
              </w:rPr>
              <w:t>Title:</w:t>
            </w:r>
          </w:p>
        </w:tc>
        <w:tc>
          <w:tcPr>
            <w:tcW w:w="8222" w:type="dxa"/>
            <w:gridSpan w:val="4"/>
          </w:tcPr>
          <w:p w14:paraId="10D9B5C7" w14:textId="43912526" w:rsidR="00691C94" w:rsidRPr="0016756E" w:rsidRDefault="00634028" w:rsidP="00691C94">
            <w:sdt>
              <w:sdtPr>
                <w:alias w:val="Title"/>
                <w:tag w:val="Title"/>
                <w:id w:val="1877968201"/>
                <w:placeholder>
                  <w:docPart w:val="27CFC0B827BA48FC899AEADA08ADEB96"/>
                </w:placeholder>
                <w:dataBinding w:prefixMappings="xmlns:ns0='http://purl.org/dc/elements/1.1/' xmlns:ns1='http://schemas.openxmlformats.org/package/2006/metadata/core-properties' " w:xpath="/ns1:coreProperties[1]/ns0:title[1]" w:storeItemID="{6C3C8BC8-F283-45AE-878A-BAB7291924A1}"/>
                <w:text/>
              </w:sdtPr>
              <w:sdtEndPr/>
              <w:sdtContent>
                <w:r w:rsidR="009E6CFC" w:rsidRPr="009E6CFC">
                  <w:t>Subjective test methodology for assessing impact of initial loading buffering delay on user experience (P.QUIT</w:t>
                </w:r>
                <w:r w:rsidR="009E6CFC">
                  <w:t>S</w:t>
                </w:r>
                <w:r w:rsidR="009E6CFC" w:rsidRPr="009E6CFC">
                  <w:t>)</w:t>
                </w:r>
              </w:sdtContent>
            </w:sdt>
            <w:commentRangeEnd w:id="5"/>
            <w:r w:rsidR="009E6CFC">
              <w:rPr>
                <w:rStyle w:val="CommentReference"/>
                <w:rFonts w:eastAsia="MS Mincho"/>
                <w:szCs w:val="20"/>
                <w:lang w:eastAsia="en-US"/>
              </w:rPr>
              <w:commentReference w:id="5"/>
            </w:r>
          </w:p>
        </w:tc>
      </w:tr>
      <w:tr w:rsidR="00691C94" w:rsidRPr="0016756E" w14:paraId="3F7DB1A4" w14:textId="77777777" w:rsidTr="00D57D7F">
        <w:trPr>
          <w:cantSplit/>
          <w:jc w:val="center"/>
        </w:trPr>
        <w:tc>
          <w:tcPr>
            <w:tcW w:w="1418" w:type="dxa"/>
            <w:gridSpan w:val="2"/>
            <w:tcBorders>
              <w:bottom w:val="single" w:sz="6" w:space="0" w:color="auto"/>
            </w:tcBorders>
          </w:tcPr>
          <w:p w14:paraId="4821D0CE" w14:textId="77777777" w:rsidR="00691C94" w:rsidRPr="0016756E" w:rsidRDefault="00691C94" w:rsidP="00691C94">
            <w:pPr>
              <w:rPr>
                <w:b/>
                <w:bCs/>
              </w:rPr>
            </w:pPr>
            <w:r w:rsidRPr="0016756E">
              <w:rPr>
                <w:b/>
                <w:bCs/>
              </w:rPr>
              <w:t>Purpose:</w:t>
            </w:r>
          </w:p>
        </w:tc>
        <w:sdt>
          <w:sdtPr>
            <w:alias w:val="Purpose"/>
            <w:tag w:val="Purpose1"/>
            <w:id w:val="918285360"/>
            <w:placeholder>
              <w:docPart w:val="E2F33FAA543B4B2B946151A3AA61067A"/>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astValue="Proposal">
              <w:listItem w:displayText="[Purpose]" w:value=""/>
            </w:dropDownList>
          </w:sdtPr>
          <w:sdtEndPr/>
          <w:sdtContent>
            <w:tc>
              <w:tcPr>
                <w:tcW w:w="8222" w:type="dxa"/>
                <w:gridSpan w:val="4"/>
                <w:tcBorders>
                  <w:bottom w:val="single" w:sz="6" w:space="0" w:color="auto"/>
                </w:tcBorders>
              </w:tcPr>
              <w:p w14:paraId="5454423B" w14:textId="072BD6D6" w:rsidR="00691C94" w:rsidRPr="0016756E" w:rsidRDefault="0016756E" w:rsidP="00691C94">
                <w:r w:rsidRPr="0016756E">
                  <w:t>Proposal</w:t>
                </w:r>
              </w:p>
            </w:tc>
          </w:sdtContent>
        </w:sdt>
      </w:tr>
      <w:tr w:rsidR="00691C94" w:rsidRPr="0016756E" w14:paraId="54FDCF36" w14:textId="77777777" w:rsidTr="00D57D7F">
        <w:trPr>
          <w:cantSplit/>
          <w:jc w:val="center"/>
        </w:trPr>
        <w:tc>
          <w:tcPr>
            <w:tcW w:w="1418" w:type="dxa"/>
            <w:gridSpan w:val="2"/>
            <w:tcBorders>
              <w:top w:val="single" w:sz="6" w:space="0" w:color="auto"/>
              <w:bottom w:val="single" w:sz="6" w:space="0" w:color="auto"/>
            </w:tcBorders>
          </w:tcPr>
          <w:p w14:paraId="5414C31C" w14:textId="77777777" w:rsidR="00691C94" w:rsidRPr="0016756E" w:rsidRDefault="00691C94" w:rsidP="00691C94">
            <w:pPr>
              <w:rPr>
                <w:b/>
                <w:bCs/>
              </w:rPr>
            </w:pPr>
            <w:r w:rsidRPr="0016756E">
              <w:rPr>
                <w:b/>
                <w:bCs/>
              </w:rPr>
              <w:t>Contact:</w:t>
            </w:r>
          </w:p>
        </w:tc>
        <w:tc>
          <w:tcPr>
            <w:tcW w:w="4111" w:type="dxa"/>
            <w:gridSpan w:val="3"/>
            <w:tcBorders>
              <w:top w:val="single" w:sz="6" w:space="0" w:color="auto"/>
              <w:bottom w:val="single" w:sz="6" w:space="0" w:color="auto"/>
            </w:tcBorders>
          </w:tcPr>
          <w:p w14:paraId="3B8DDD8B" w14:textId="2EBBE7CD" w:rsidR="00691C94" w:rsidRPr="0016756E" w:rsidRDefault="00634028" w:rsidP="005C3278">
            <w:sdt>
              <w:sdtPr>
                <w:alias w:val="ContactNameOrgCountry"/>
                <w:tag w:val="ContactNameOrgCountry"/>
                <w:id w:val="-450624836"/>
                <w:placeholder>
                  <w:docPart w:val="B83B1DB948E34C538D1C0FE920AD6F8A"/>
                </w:placeholder>
                <w:text w:multiLine="1"/>
              </w:sdtPr>
              <w:sdtEndPr/>
              <w:sdtContent>
                <w:r w:rsidR="005C3278">
                  <w:t>Bin</w:t>
                </w:r>
                <w:r w:rsidR="00E917BC">
                  <w:t xml:space="preserve"> </w:t>
                </w:r>
                <w:r w:rsidR="005C3278">
                  <w:t>Wang</w:t>
                </w:r>
                <w:r w:rsidR="00691C94" w:rsidRPr="0016756E">
                  <w:br/>
                </w:r>
                <w:r w:rsidR="005C3278">
                  <w:t>Huawei</w:t>
                </w:r>
                <w:r w:rsidR="00691C94" w:rsidRPr="0016756E">
                  <w:br/>
                </w:r>
                <w:r w:rsidR="005C3278">
                  <w:t>China</w:t>
                </w:r>
              </w:sdtContent>
            </w:sdt>
          </w:p>
        </w:tc>
        <w:sdt>
          <w:sdtPr>
            <w:alias w:val="ContactTelFaxEmail"/>
            <w:tag w:val="ContactTelFaxEmail"/>
            <w:id w:val="-1400744340"/>
            <w:placeholder>
              <w:docPart w:val="07782924B77D4DFBA735CF55B079A719"/>
            </w:placeholder>
          </w:sdtPr>
          <w:sdtEndPr/>
          <w:sdtContent>
            <w:tc>
              <w:tcPr>
                <w:tcW w:w="4111" w:type="dxa"/>
                <w:tcBorders>
                  <w:top w:val="single" w:sz="6" w:space="0" w:color="auto"/>
                  <w:bottom w:val="single" w:sz="6" w:space="0" w:color="auto"/>
                </w:tcBorders>
              </w:tcPr>
              <w:p w14:paraId="4C78E534" w14:textId="71C82FA6" w:rsidR="00691C94" w:rsidRPr="0016756E" w:rsidRDefault="00691C94" w:rsidP="005C3278">
                <w:r w:rsidRPr="0016756E">
                  <w:t>Tel: +</w:t>
                </w:r>
                <w:r w:rsidR="005C3278">
                  <w:t>86 2138906807</w:t>
                </w:r>
                <w:r w:rsidRPr="0016756E">
                  <w:br/>
                  <w:t>Fax: +xx</w:t>
                </w:r>
                <w:r w:rsidRPr="0016756E">
                  <w:br/>
                  <w:t xml:space="preserve">E-mail: </w:t>
                </w:r>
                <w:r w:rsidR="005C3278">
                  <w:t>i.wangbin@huawei.com</w:t>
                </w:r>
              </w:p>
            </w:tc>
          </w:sdtContent>
        </w:sdt>
      </w:tr>
      <w:tr w:rsidR="00691C94" w:rsidRPr="0016756E" w14:paraId="00C4D844" w14:textId="77777777" w:rsidTr="00D57D7F">
        <w:trPr>
          <w:cantSplit/>
          <w:jc w:val="center"/>
        </w:trPr>
        <w:tc>
          <w:tcPr>
            <w:tcW w:w="1418" w:type="dxa"/>
            <w:gridSpan w:val="2"/>
            <w:tcBorders>
              <w:top w:val="single" w:sz="6" w:space="0" w:color="auto"/>
              <w:bottom w:val="single" w:sz="6" w:space="0" w:color="auto"/>
            </w:tcBorders>
          </w:tcPr>
          <w:p w14:paraId="280323DC" w14:textId="77777777" w:rsidR="00691C94" w:rsidRPr="0016756E" w:rsidRDefault="00691C94" w:rsidP="00691C94">
            <w:pPr>
              <w:rPr>
                <w:b/>
                <w:bCs/>
              </w:rPr>
            </w:pPr>
            <w:r w:rsidRPr="0016756E">
              <w:rPr>
                <w:b/>
                <w:bCs/>
              </w:rPr>
              <w:t>Contact:</w:t>
            </w:r>
          </w:p>
        </w:tc>
        <w:tc>
          <w:tcPr>
            <w:tcW w:w="4111" w:type="dxa"/>
            <w:gridSpan w:val="3"/>
            <w:tcBorders>
              <w:top w:val="single" w:sz="6" w:space="0" w:color="auto"/>
              <w:bottom w:val="single" w:sz="6" w:space="0" w:color="auto"/>
            </w:tcBorders>
          </w:tcPr>
          <w:p w14:paraId="1B836F37" w14:textId="60D4DAC3" w:rsidR="00691C94" w:rsidRPr="0016756E" w:rsidRDefault="00634028" w:rsidP="005C3278">
            <w:sdt>
              <w:sdtPr>
                <w:alias w:val="ContactNameOrgCountry"/>
                <w:tag w:val="ContactNameOrgCountry"/>
                <w:id w:val="997003386"/>
                <w:placeholder>
                  <w:docPart w:val="737B5B9BA371462C9A0AAC99D737CC3C"/>
                </w:placeholder>
                <w:text w:multiLine="1"/>
              </w:sdtPr>
              <w:sdtEndPr/>
              <w:sdtContent>
                <w:r w:rsidR="005C3278">
                  <w:t>Lily Ji</w:t>
                </w:r>
                <w:r w:rsidR="005C3278" w:rsidRPr="0016756E">
                  <w:br/>
                </w:r>
                <w:r w:rsidR="005C3278">
                  <w:t>Huawei</w:t>
                </w:r>
                <w:r w:rsidR="005C3278">
                  <w:br/>
                  <w:t>China</w:t>
                </w:r>
              </w:sdtContent>
            </w:sdt>
          </w:p>
        </w:tc>
        <w:sdt>
          <w:sdtPr>
            <w:alias w:val="ContactTelFaxEmail"/>
            <w:tag w:val="ContactTelFaxEmail"/>
            <w:id w:val="1050803327"/>
            <w:placeholder>
              <w:docPart w:val="0DA4EA34947D4DEC958CA621E52AD999"/>
            </w:placeholder>
          </w:sdtPr>
          <w:sdtEndPr/>
          <w:sdtContent>
            <w:tc>
              <w:tcPr>
                <w:tcW w:w="4111" w:type="dxa"/>
                <w:tcBorders>
                  <w:top w:val="single" w:sz="6" w:space="0" w:color="auto"/>
                  <w:bottom w:val="single" w:sz="6" w:space="0" w:color="auto"/>
                </w:tcBorders>
              </w:tcPr>
              <w:p w14:paraId="1C4E3E9D" w14:textId="53174A3B" w:rsidR="00691C94" w:rsidRPr="0016756E" w:rsidRDefault="00691C94" w:rsidP="005C3278">
                <w:r w:rsidRPr="0016756E">
                  <w:t>Tel: +</w:t>
                </w:r>
                <w:r w:rsidR="005C3278">
                  <w:t>86 2138902979</w:t>
                </w:r>
                <w:r w:rsidRPr="0016756E">
                  <w:br/>
                  <w:t>Fax: +xx</w:t>
                </w:r>
                <w:r w:rsidRPr="0016756E">
                  <w:br/>
                  <w:t xml:space="preserve">E-mail: </w:t>
                </w:r>
                <w:r w:rsidR="005C3278">
                  <w:t>lily.jili@huawei.com</w:t>
                </w:r>
              </w:p>
            </w:tc>
          </w:sdtContent>
        </w:sdt>
      </w:tr>
      <w:tr w:rsidR="00EC2ABD" w:rsidRPr="0016756E" w14:paraId="35EF6720" w14:textId="77777777" w:rsidTr="00EC2ABD">
        <w:trPr>
          <w:cantSplit/>
          <w:jc w:val="center"/>
        </w:trPr>
        <w:tc>
          <w:tcPr>
            <w:tcW w:w="1418" w:type="dxa"/>
            <w:gridSpan w:val="2"/>
            <w:tcBorders>
              <w:top w:val="single" w:sz="6" w:space="0" w:color="auto"/>
              <w:bottom w:val="single" w:sz="6" w:space="0" w:color="auto"/>
            </w:tcBorders>
          </w:tcPr>
          <w:p w14:paraId="03437686" w14:textId="77777777" w:rsidR="00EC2ABD" w:rsidRPr="0016756E" w:rsidRDefault="00EC2ABD" w:rsidP="009E6CFC">
            <w:pPr>
              <w:rPr>
                <w:b/>
                <w:bCs/>
              </w:rPr>
            </w:pPr>
            <w:bookmarkStart w:id="6" w:name="dtitle1" w:colFirst="1" w:colLast="1"/>
            <w:r w:rsidRPr="0016756E">
              <w:rPr>
                <w:b/>
                <w:bCs/>
              </w:rPr>
              <w:t>Contact:</w:t>
            </w:r>
          </w:p>
        </w:tc>
        <w:tc>
          <w:tcPr>
            <w:tcW w:w="4111" w:type="dxa"/>
            <w:gridSpan w:val="3"/>
            <w:tcBorders>
              <w:top w:val="single" w:sz="6" w:space="0" w:color="auto"/>
              <w:bottom w:val="single" w:sz="6" w:space="0" w:color="auto"/>
            </w:tcBorders>
          </w:tcPr>
          <w:p w14:paraId="4E269F69" w14:textId="173D2538" w:rsidR="00EC2ABD" w:rsidRPr="0016756E" w:rsidRDefault="00634028" w:rsidP="00EC2ABD">
            <w:sdt>
              <w:sdtPr>
                <w:alias w:val="ContactNameOrgCountry"/>
                <w:tag w:val="ContactNameOrgCountry"/>
                <w:id w:val="1359773048"/>
                <w:placeholder>
                  <w:docPart w:val="2A699E57B8FE4718970C51FBA4C14214"/>
                </w:placeholder>
                <w:text w:multiLine="1"/>
              </w:sdtPr>
              <w:sdtEndPr/>
              <w:sdtContent>
                <w:r w:rsidR="00EC2ABD">
                  <w:t>Paul Coverdale</w:t>
                </w:r>
                <w:r w:rsidR="00EC2ABD" w:rsidRPr="0016756E">
                  <w:br/>
                </w:r>
                <w:r w:rsidR="00EC2ABD">
                  <w:t>Huawei</w:t>
                </w:r>
                <w:r w:rsidR="00EC2ABD">
                  <w:br/>
                  <w:t>Canada</w:t>
                </w:r>
              </w:sdtContent>
            </w:sdt>
          </w:p>
        </w:tc>
        <w:sdt>
          <w:sdtPr>
            <w:alias w:val="ContactTelFaxEmail"/>
            <w:tag w:val="ContactTelFaxEmail"/>
            <w:id w:val="-810403551"/>
            <w:placeholder>
              <w:docPart w:val="42CE6C4EE14B42728C74C342941E044E"/>
            </w:placeholder>
          </w:sdtPr>
          <w:sdtEndPr/>
          <w:sdtContent>
            <w:sdt>
              <w:sdtPr>
                <w:alias w:val="ContactTelFaxEmail"/>
                <w:tag w:val="ContactTelFaxEmail"/>
                <w:id w:val="-244178924"/>
                <w:placeholder>
                  <w:docPart w:val="1F3E76FE077648D1882E0D66956606A5"/>
                </w:placeholder>
              </w:sdtPr>
              <w:sdtEndPr/>
              <w:sdtContent>
                <w:tc>
                  <w:tcPr>
                    <w:tcW w:w="4111" w:type="dxa"/>
                    <w:tcBorders>
                      <w:top w:val="single" w:sz="6" w:space="0" w:color="auto"/>
                      <w:bottom w:val="single" w:sz="6" w:space="0" w:color="auto"/>
                    </w:tcBorders>
                  </w:tcPr>
                  <w:p w14:paraId="3ABE69D8" w14:textId="317F6DCF" w:rsidR="00EC2ABD" w:rsidRPr="0016756E" w:rsidRDefault="00EC2ABD" w:rsidP="009E6CFC">
                    <w:r>
                      <w:t>Tel: +1 613 820 6643</w:t>
                    </w:r>
                    <w:r>
                      <w:br/>
                      <w:t xml:space="preserve">Fax: </w:t>
                    </w:r>
                    <w:r>
                      <w:br/>
                      <w:t>E-mail: coverdale@sympatico.ca</w:t>
                    </w:r>
                  </w:p>
                </w:tc>
              </w:sdtContent>
            </w:sdt>
          </w:sdtContent>
        </w:sdt>
      </w:tr>
    </w:tbl>
    <w:p w14:paraId="1AA96A45" w14:textId="77777777" w:rsidR="0089088E" w:rsidRPr="0016756E" w:rsidRDefault="0089088E" w:rsidP="0089088E"/>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89088E" w:rsidRPr="0016756E" w14:paraId="3B2E1AE1" w14:textId="77777777" w:rsidTr="00D57D7F">
        <w:trPr>
          <w:cantSplit/>
          <w:jc w:val="center"/>
        </w:trPr>
        <w:tc>
          <w:tcPr>
            <w:tcW w:w="1418" w:type="dxa"/>
          </w:tcPr>
          <w:p w14:paraId="705E8A11" w14:textId="77777777" w:rsidR="0089088E" w:rsidRPr="0016756E" w:rsidRDefault="0089088E" w:rsidP="009E6CFC">
            <w:pPr>
              <w:rPr>
                <w:b/>
                <w:bCs/>
              </w:rPr>
            </w:pPr>
            <w:r w:rsidRPr="0016756E">
              <w:rPr>
                <w:b/>
                <w:bCs/>
              </w:rPr>
              <w:t>Keywords:</w:t>
            </w:r>
          </w:p>
        </w:tc>
        <w:tc>
          <w:tcPr>
            <w:tcW w:w="8222" w:type="dxa"/>
          </w:tcPr>
          <w:p w14:paraId="75E3B1EF" w14:textId="032D4B1A" w:rsidR="0089088E" w:rsidRPr="0016756E" w:rsidRDefault="00634028" w:rsidP="00347DF4">
            <w:sdt>
              <w:sdtPr>
                <w:alias w:val="Keywords"/>
                <w:tag w:val="Keywords"/>
                <w:id w:val="-1329598096"/>
                <w:placeholder>
                  <w:docPart w:val="0747E8C3C0B94E57A2B87F941A299AA0"/>
                </w:placeholder>
                <w:dataBinding w:prefixMappings="xmlns:ns0='http://purl.org/dc/elements/1.1/' xmlns:ns1='http://schemas.openxmlformats.org/package/2006/metadata/core-properties' " w:xpath="/ns1:coreProperties[1]/ns1:keywords[1]" w:storeItemID="{6C3C8BC8-F283-45AE-878A-BAB7291924A1}"/>
                <w:text/>
              </w:sdtPr>
              <w:sdtEndPr/>
              <w:sdtContent>
                <w:r w:rsidR="00442B3E">
                  <w:t>Initial buffering, subjective test, P.QUITS</w:t>
                </w:r>
              </w:sdtContent>
            </w:sdt>
          </w:p>
        </w:tc>
      </w:tr>
      <w:tr w:rsidR="0089088E" w:rsidRPr="0016756E" w14:paraId="7D0F8B1C" w14:textId="77777777" w:rsidTr="00D57D7F">
        <w:trPr>
          <w:cantSplit/>
          <w:jc w:val="center"/>
        </w:trPr>
        <w:tc>
          <w:tcPr>
            <w:tcW w:w="1418" w:type="dxa"/>
          </w:tcPr>
          <w:p w14:paraId="72CA09B8" w14:textId="77777777" w:rsidR="0089088E" w:rsidRPr="0016756E" w:rsidRDefault="0089088E" w:rsidP="009E6CFC">
            <w:pPr>
              <w:rPr>
                <w:b/>
                <w:bCs/>
              </w:rPr>
            </w:pPr>
            <w:r w:rsidRPr="0016756E">
              <w:rPr>
                <w:b/>
                <w:bCs/>
              </w:rPr>
              <w:t>Abstract:</w:t>
            </w:r>
          </w:p>
        </w:tc>
        <w:sdt>
          <w:sdt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222" w:type="dxa"/>
              </w:tcPr>
              <w:p w14:paraId="4BE3CBD5" w14:textId="28C714D8" w:rsidR="0089088E" w:rsidRPr="0016756E" w:rsidRDefault="00442B3E" w:rsidP="00347DF4">
                <w:r>
                  <w:t>This contribution provides input material for P.QUITS</w:t>
                </w:r>
              </w:p>
            </w:tc>
          </w:sdtContent>
        </w:sdt>
      </w:tr>
      <w:bookmarkEnd w:id="6"/>
    </w:tbl>
    <w:p w14:paraId="58589E1E" w14:textId="1B437991" w:rsidR="0089088E" w:rsidRDefault="0089088E" w:rsidP="0089088E"/>
    <w:p w14:paraId="069B6DDF" w14:textId="262FA66D" w:rsidR="00442B3E" w:rsidRPr="0016756E" w:rsidRDefault="00442B3E" w:rsidP="0089088E">
      <w:r>
        <w:t>This contribution proposes initial baseline text for P.QUITS “</w:t>
      </w:r>
      <w:r w:rsidRPr="00442B3E">
        <w:t>Subjective test methodolgy for assessing impact of initial loading delay on user experience</w:t>
      </w:r>
      <w:r>
        <w:t>”. It is based on contribution SG12-C123, submitted to the September 2017 SG12 meeting.</w:t>
      </w:r>
    </w:p>
    <w:p w14:paraId="008EC6C7" w14:textId="77777777" w:rsidR="003D4573" w:rsidRPr="0016756E" w:rsidRDefault="003D4573" w:rsidP="003D4573">
      <w:pPr>
        <w:spacing w:before="1080" w:after="480"/>
        <w:jc w:val="center"/>
        <w:outlineLvl w:val="0"/>
        <w:rPr>
          <w:rFonts w:ascii="Arial" w:hAnsi="Arial"/>
          <w:b/>
          <w:sz w:val="32"/>
          <w:lang w:val="en-US" w:eastAsia="zh-CN"/>
        </w:rPr>
      </w:pPr>
      <w:r w:rsidRPr="0016756E">
        <w:rPr>
          <w:rFonts w:ascii="Arial" w:hAnsi="Arial"/>
          <w:b/>
          <w:sz w:val="32"/>
          <w:lang w:val="en-US"/>
        </w:rPr>
        <w:t>Subjective Test Plan for assessing user experience of initial loading of streaming video (</w:t>
      </w:r>
      <w:r w:rsidRPr="0016756E">
        <w:rPr>
          <w:rFonts w:ascii="Arial" w:hAnsi="Arial" w:hint="eastAsia"/>
          <w:b/>
          <w:sz w:val="32"/>
          <w:lang w:val="en-US" w:eastAsia="zh-CN"/>
        </w:rPr>
        <w:t>P.QUIT</w:t>
      </w:r>
      <w:r w:rsidRPr="0016756E">
        <w:rPr>
          <w:rFonts w:ascii="Arial" w:hAnsi="Arial"/>
          <w:b/>
          <w:sz w:val="32"/>
          <w:lang w:val="en-US" w:eastAsia="zh-CN"/>
        </w:rPr>
        <w:t>)</w:t>
      </w:r>
    </w:p>
    <w:p w14:paraId="006C8070" w14:textId="77777777" w:rsidR="003D4573" w:rsidRPr="0016756E" w:rsidRDefault="003D4573" w:rsidP="003D4573">
      <w:pPr>
        <w:spacing w:before="1080" w:after="480"/>
        <w:jc w:val="center"/>
        <w:rPr>
          <w:rFonts w:ascii="Arial" w:hAnsi="Arial"/>
          <w:b/>
          <w:lang w:val="en-US"/>
        </w:rPr>
      </w:pPr>
      <w:r w:rsidRPr="0016756E">
        <w:rPr>
          <w:rFonts w:ascii="Arial" w:hAnsi="Arial"/>
          <w:b/>
          <w:sz w:val="32"/>
          <w:lang w:val="en-US"/>
        </w:rPr>
        <w:t>Table of Contents</w:t>
      </w:r>
    </w:p>
    <w:p w14:paraId="5D87E862" w14:textId="77777777" w:rsidR="003D4573" w:rsidRPr="0016756E" w:rsidRDefault="003D4573" w:rsidP="003D4573">
      <w:pPr>
        <w:pStyle w:val="TOC1"/>
        <w:rPr>
          <w:rFonts w:asciiTheme="minorHAnsi" w:hAnsiTheme="minorHAnsi" w:cstheme="minorBidi"/>
          <w:kern w:val="2"/>
          <w:sz w:val="21"/>
          <w:szCs w:val="22"/>
          <w:lang w:val="en-US" w:eastAsia="zh-CN"/>
        </w:rPr>
      </w:pPr>
      <w:r w:rsidRPr="0016756E">
        <w:rPr>
          <w:rFonts w:eastAsia="Times New Roman"/>
          <w:bCs/>
          <w:lang w:val="en-US"/>
        </w:rPr>
        <w:fldChar w:fldCharType="begin"/>
      </w:r>
      <w:r w:rsidRPr="0016756E">
        <w:rPr>
          <w:bCs/>
          <w:lang w:val="en-US"/>
        </w:rPr>
        <w:instrText xml:space="preserve"> TOC \o "1-4" </w:instrText>
      </w:r>
      <w:r w:rsidRPr="0016756E">
        <w:rPr>
          <w:rFonts w:eastAsia="Times New Roman"/>
          <w:bCs/>
          <w:lang w:val="en-US"/>
        </w:rPr>
        <w:fldChar w:fldCharType="separate"/>
      </w:r>
      <w:r w:rsidRPr="0016756E">
        <w:rPr>
          <w:lang w:val="en-US"/>
        </w:rPr>
        <w:t>1.</w:t>
      </w:r>
      <w:r w:rsidRPr="0016756E">
        <w:rPr>
          <w:rFonts w:asciiTheme="minorHAnsi" w:hAnsiTheme="minorHAnsi" w:cstheme="minorBidi"/>
          <w:kern w:val="2"/>
          <w:sz w:val="21"/>
          <w:szCs w:val="22"/>
          <w:lang w:val="en-US" w:eastAsia="zh-CN"/>
        </w:rPr>
        <w:tab/>
      </w:r>
      <w:r w:rsidRPr="0016756E">
        <w:rPr>
          <w:lang w:val="en-US"/>
        </w:rPr>
        <w:t>List of Definitions</w:t>
      </w:r>
      <w:r w:rsidRPr="0016756E">
        <w:tab/>
      </w:r>
      <w:r w:rsidRPr="0016756E">
        <w:fldChar w:fldCharType="begin"/>
      </w:r>
      <w:r w:rsidRPr="0016756E">
        <w:instrText xml:space="preserve"> PAGEREF _Toc489101348 \h </w:instrText>
      </w:r>
      <w:r w:rsidRPr="0016756E">
        <w:fldChar w:fldCharType="separate"/>
      </w:r>
      <w:r w:rsidRPr="0016756E">
        <w:t>4</w:t>
      </w:r>
      <w:r w:rsidRPr="0016756E">
        <w:fldChar w:fldCharType="end"/>
      </w:r>
    </w:p>
    <w:p w14:paraId="41EAD692" w14:textId="77777777" w:rsidR="003D4573" w:rsidRPr="0016756E" w:rsidRDefault="003D4573" w:rsidP="003D4573">
      <w:pPr>
        <w:pStyle w:val="TOC1"/>
        <w:rPr>
          <w:rFonts w:asciiTheme="minorHAnsi" w:hAnsiTheme="minorHAnsi" w:cstheme="minorBidi"/>
          <w:kern w:val="2"/>
          <w:sz w:val="21"/>
          <w:szCs w:val="22"/>
          <w:lang w:val="en-US" w:eastAsia="zh-CN"/>
        </w:rPr>
      </w:pPr>
      <w:r w:rsidRPr="0016756E">
        <w:rPr>
          <w:lang w:val="en-US"/>
        </w:rPr>
        <w:t>2.</w:t>
      </w:r>
      <w:r w:rsidRPr="0016756E">
        <w:rPr>
          <w:rFonts w:asciiTheme="minorHAnsi" w:hAnsiTheme="minorHAnsi" w:cstheme="minorBidi"/>
          <w:kern w:val="2"/>
          <w:sz w:val="21"/>
          <w:szCs w:val="22"/>
          <w:lang w:val="en-US" w:eastAsia="zh-CN"/>
        </w:rPr>
        <w:tab/>
      </w:r>
      <w:r w:rsidRPr="0016756E">
        <w:rPr>
          <w:lang w:val="en-US"/>
        </w:rPr>
        <w:t>Introduction</w:t>
      </w:r>
      <w:r w:rsidRPr="0016756E">
        <w:tab/>
      </w:r>
      <w:r w:rsidRPr="0016756E">
        <w:fldChar w:fldCharType="begin"/>
      </w:r>
      <w:r w:rsidRPr="0016756E">
        <w:instrText xml:space="preserve"> PAGEREF _Toc489101349 \h </w:instrText>
      </w:r>
      <w:r w:rsidRPr="0016756E">
        <w:fldChar w:fldCharType="separate"/>
      </w:r>
      <w:r w:rsidRPr="0016756E">
        <w:t>5</w:t>
      </w:r>
      <w:r w:rsidRPr="0016756E">
        <w:fldChar w:fldCharType="end"/>
      </w:r>
    </w:p>
    <w:p w14:paraId="69367DE5" w14:textId="77777777" w:rsidR="003D4573" w:rsidRPr="0016756E" w:rsidRDefault="003D4573" w:rsidP="003D4573">
      <w:pPr>
        <w:pStyle w:val="TOC1"/>
        <w:rPr>
          <w:rFonts w:asciiTheme="minorHAnsi" w:hAnsiTheme="minorHAnsi" w:cstheme="minorBidi"/>
          <w:kern w:val="2"/>
          <w:sz w:val="21"/>
          <w:szCs w:val="22"/>
          <w:lang w:val="en-US" w:eastAsia="zh-CN"/>
        </w:rPr>
      </w:pPr>
      <w:r w:rsidRPr="0016756E">
        <w:rPr>
          <w:lang w:val="en-US"/>
        </w:rPr>
        <w:lastRenderedPageBreak/>
        <w:t>3.</w:t>
      </w:r>
      <w:r w:rsidRPr="0016756E">
        <w:rPr>
          <w:rFonts w:asciiTheme="minorHAnsi" w:hAnsiTheme="minorHAnsi" w:cstheme="minorBidi"/>
          <w:kern w:val="2"/>
          <w:sz w:val="21"/>
          <w:szCs w:val="22"/>
          <w:lang w:val="en-US" w:eastAsia="zh-CN"/>
        </w:rPr>
        <w:tab/>
      </w:r>
      <w:r w:rsidRPr="0016756E">
        <w:rPr>
          <w:lang w:val="en-US"/>
        </w:rPr>
        <w:t>Subjective Rating Tests</w:t>
      </w:r>
      <w:r w:rsidRPr="0016756E">
        <w:rPr>
          <w:lang w:val="en-US" w:eastAsia="zh-CN"/>
        </w:rPr>
        <w:t xml:space="preserve"> for Lab</w:t>
      </w:r>
      <w:r w:rsidRPr="0016756E">
        <w:tab/>
      </w:r>
      <w:r w:rsidRPr="0016756E">
        <w:fldChar w:fldCharType="begin"/>
      </w:r>
      <w:r w:rsidRPr="0016756E">
        <w:instrText xml:space="preserve"> PAGEREF _Toc489101350 \h </w:instrText>
      </w:r>
      <w:r w:rsidRPr="0016756E">
        <w:fldChar w:fldCharType="separate"/>
      </w:r>
      <w:r w:rsidRPr="0016756E">
        <w:t>5</w:t>
      </w:r>
      <w:r w:rsidRPr="0016756E">
        <w:fldChar w:fldCharType="end"/>
      </w:r>
    </w:p>
    <w:p w14:paraId="6A88B8BE"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eastAsia="zh-CN"/>
        </w:rPr>
        <w:t>3.1.</w:t>
      </w:r>
      <w:r w:rsidRPr="0016756E">
        <w:rPr>
          <w:rFonts w:asciiTheme="minorHAnsi" w:hAnsiTheme="minorHAnsi" w:cstheme="minorBidi"/>
          <w:kern w:val="2"/>
          <w:sz w:val="21"/>
          <w:szCs w:val="22"/>
          <w:lang w:val="en-US" w:eastAsia="zh-CN"/>
        </w:rPr>
        <w:tab/>
      </w:r>
      <w:r w:rsidRPr="0016756E">
        <w:rPr>
          <w:lang w:val="en-US"/>
        </w:rPr>
        <w:t>Test platform</w:t>
      </w:r>
      <w:r w:rsidRPr="0016756E">
        <w:tab/>
      </w:r>
      <w:r w:rsidRPr="0016756E">
        <w:fldChar w:fldCharType="begin"/>
      </w:r>
      <w:r w:rsidRPr="0016756E">
        <w:instrText xml:space="preserve"> PAGEREF _Toc489101351 \h </w:instrText>
      </w:r>
      <w:r w:rsidRPr="0016756E">
        <w:fldChar w:fldCharType="separate"/>
      </w:r>
      <w:r w:rsidRPr="0016756E">
        <w:t>5</w:t>
      </w:r>
      <w:r w:rsidRPr="0016756E">
        <w:fldChar w:fldCharType="end"/>
      </w:r>
    </w:p>
    <w:p w14:paraId="1A244936"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3.1.1.</w:t>
      </w:r>
      <w:r w:rsidRPr="0016756E">
        <w:rPr>
          <w:rFonts w:asciiTheme="minorHAnsi" w:hAnsiTheme="minorHAnsi" w:cstheme="minorBidi"/>
          <w:kern w:val="2"/>
          <w:sz w:val="21"/>
          <w:szCs w:val="22"/>
          <w:lang w:val="en-US" w:eastAsia="zh-CN"/>
        </w:rPr>
        <w:tab/>
      </w:r>
      <w:r w:rsidRPr="0016756E">
        <w:rPr>
          <w:lang w:val="en-US" w:eastAsia="zh-CN"/>
        </w:rPr>
        <w:t xml:space="preserve">Audiovisual </w:t>
      </w:r>
      <w:r w:rsidRPr="0016756E">
        <w:rPr>
          <w:lang w:val="en-US"/>
        </w:rPr>
        <w:t>Content</w:t>
      </w:r>
      <w:r w:rsidRPr="0016756E">
        <w:tab/>
      </w:r>
      <w:r w:rsidRPr="0016756E">
        <w:fldChar w:fldCharType="begin"/>
      </w:r>
      <w:r w:rsidRPr="0016756E">
        <w:instrText xml:space="preserve"> PAGEREF _Toc489101352 \h </w:instrText>
      </w:r>
      <w:r w:rsidRPr="0016756E">
        <w:fldChar w:fldCharType="separate"/>
      </w:r>
      <w:r w:rsidRPr="0016756E">
        <w:t>5</w:t>
      </w:r>
      <w:r w:rsidRPr="0016756E">
        <w:fldChar w:fldCharType="end"/>
      </w:r>
    </w:p>
    <w:p w14:paraId="7D195D94"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3.1.2.</w:t>
      </w:r>
      <w:r w:rsidRPr="0016756E">
        <w:rPr>
          <w:rFonts w:asciiTheme="minorHAnsi" w:hAnsiTheme="minorHAnsi" w:cstheme="minorBidi"/>
          <w:kern w:val="2"/>
          <w:sz w:val="21"/>
          <w:szCs w:val="22"/>
          <w:lang w:val="en-US" w:eastAsia="zh-CN"/>
        </w:rPr>
        <w:tab/>
      </w:r>
      <w:r w:rsidRPr="0016756E">
        <w:rPr>
          <w:lang w:val="en-US" w:eastAsia="zh-CN"/>
        </w:rPr>
        <w:t xml:space="preserve">Audiovisual </w:t>
      </w:r>
      <w:r w:rsidRPr="0016756E">
        <w:rPr>
          <w:lang w:val="en-US"/>
        </w:rPr>
        <w:t>Material</w:t>
      </w:r>
      <w:r w:rsidRPr="0016756E">
        <w:tab/>
      </w:r>
      <w:r w:rsidRPr="0016756E">
        <w:fldChar w:fldCharType="begin"/>
      </w:r>
      <w:r w:rsidRPr="0016756E">
        <w:instrText xml:space="preserve"> PAGEREF _Toc489101353 \h </w:instrText>
      </w:r>
      <w:r w:rsidRPr="0016756E">
        <w:fldChar w:fldCharType="separate"/>
      </w:r>
      <w:r w:rsidRPr="0016756E">
        <w:t>6</w:t>
      </w:r>
      <w:r w:rsidRPr="0016756E">
        <w:fldChar w:fldCharType="end"/>
      </w:r>
    </w:p>
    <w:p w14:paraId="5127E31C"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3.1.3.</w:t>
      </w:r>
      <w:r w:rsidRPr="0016756E">
        <w:rPr>
          <w:rFonts w:asciiTheme="minorHAnsi" w:hAnsiTheme="minorHAnsi" w:cstheme="minorBidi"/>
          <w:kern w:val="2"/>
          <w:sz w:val="21"/>
          <w:szCs w:val="22"/>
          <w:lang w:val="en-US" w:eastAsia="zh-CN"/>
        </w:rPr>
        <w:tab/>
      </w:r>
      <w:r w:rsidRPr="0016756E">
        <w:rPr>
          <w:lang w:val="en-US" w:eastAsia="zh-CN"/>
        </w:rPr>
        <w:t>Material L</w:t>
      </w:r>
      <w:r w:rsidRPr="0016756E">
        <w:rPr>
          <w:lang w:val="en-US"/>
        </w:rPr>
        <w:t>engths</w:t>
      </w:r>
      <w:r w:rsidRPr="0016756E">
        <w:tab/>
      </w:r>
      <w:r w:rsidRPr="0016756E">
        <w:fldChar w:fldCharType="begin"/>
      </w:r>
      <w:r w:rsidRPr="0016756E">
        <w:instrText xml:space="preserve"> PAGEREF _Toc489101354 \h </w:instrText>
      </w:r>
      <w:r w:rsidRPr="0016756E">
        <w:fldChar w:fldCharType="separate"/>
      </w:r>
      <w:r w:rsidRPr="0016756E">
        <w:t>6</w:t>
      </w:r>
      <w:r w:rsidRPr="0016756E">
        <w:fldChar w:fldCharType="end"/>
      </w:r>
    </w:p>
    <w:p w14:paraId="02409C31"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rPr>
        <w:t>3.2.</w:t>
      </w:r>
      <w:r w:rsidRPr="0016756E">
        <w:rPr>
          <w:rFonts w:asciiTheme="minorHAnsi" w:hAnsiTheme="minorHAnsi" w:cstheme="minorBidi"/>
          <w:kern w:val="2"/>
          <w:sz w:val="21"/>
          <w:szCs w:val="22"/>
          <w:lang w:val="en-US" w:eastAsia="zh-CN"/>
        </w:rPr>
        <w:tab/>
      </w:r>
      <w:r w:rsidRPr="0016756E">
        <w:rPr>
          <w:lang w:val="en-US"/>
        </w:rPr>
        <w:t>Test Method:  ACR</w:t>
      </w:r>
      <w:r w:rsidRPr="0016756E">
        <w:tab/>
      </w:r>
      <w:r w:rsidRPr="0016756E">
        <w:fldChar w:fldCharType="begin"/>
      </w:r>
      <w:r w:rsidRPr="0016756E">
        <w:instrText xml:space="preserve"> PAGEREF _Toc489101355 \h </w:instrText>
      </w:r>
      <w:r w:rsidRPr="0016756E">
        <w:fldChar w:fldCharType="separate"/>
      </w:r>
      <w:r w:rsidRPr="0016756E">
        <w:t>6</w:t>
      </w:r>
      <w:r w:rsidRPr="0016756E">
        <w:fldChar w:fldCharType="end"/>
      </w:r>
    </w:p>
    <w:p w14:paraId="03B4B050"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3.2.1.</w:t>
      </w:r>
      <w:r w:rsidRPr="0016756E">
        <w:rPr>
          <w:rFonts w:asciiTheme="minorHAnsi" w:hAnsiTheme="minorHAnsi" w:cstheme="minorBidi"/>
          <w:kern w:val="2"/>
          <w:sz w:val="21"/>
          <w:szCs w:val="22"/>
          <w:lang w:val="en-US" w:eastAsia="zh-CN"/>
        </w:rPr>
        <w:tab/>
      </w:r>
      <w:r w:rsidRPr="0016756E">
        <w:rPr>
          <w:lang w:val="en-US"/>
        </w:rPr>
        <w:t>Quality rating questions and scale</w:t>
      </w:r>
      <w:r w:rsidRPr="0016756E">
        <w:tab/>
      </w:r>
      <w:r w:rsidRPr="0016756E">
        <w:fldChar w:fldCharType="begin"/>
      </w:r>
      <w:r w:rsidRPr="0016756E">
        <w:instrText xml:space="preserve"> PAGEREF _Toc489101356 \h </w:instrText>
      </w:r>
      <w:r w:rsidRPr="0016756E">
        <w:fldChar w:fldCharType="separate"/>
      </w:r>
      <w:r w:rsidRPr="0016756E">
        <w:t>7</w:t>
      </w:r>
      <w:r w:rsidRPr="0016756E">
        <w:fldChar w:fldCharType="end"/>
      </w:r>
    </w:p>
    <w:p w14:paraId="45DC9C7F"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eastAsia="zh-CN"/>
        </w:rPr>
        <w:t>3.3.</w:t>
      </w:r>
      <w:r w:rsidRPr="0016756E">
        <w:rPr>
          <w:rFonts w:asciiTheme="minorHAnsi" w:hAnsiTheme="minorHAnsi" w:cstheme="minorBidi"/>
          <w:kern w:val="2"/>
          <w:sz w:val="21"/>
          <w:szCs w:val="22"/>
          <w:lang w:val="en-US" w:eastAsia="zh-CN"/>
        </w:rPr>
        <w:tab/>
      </w:r>
      <w:r w:rsidRPr="0016756E">
        <w:rPr>
          <w:lang w:val="en-US"/>
        </w:rPr>
        <w:t>Test Design</w:t>
      </w:r>
      <w:r w:rsidRPr="0016756E">
        <w:tab/>
      </w:r>
      <w:r w:rsidRPr="0016756E">
        <w:fldChar w:fldCharType="begin"/>
      </w:r>
      <w:r w:rsidRPr="0016756E">
        <w:instrText xml:space="preserve"> PAGEREF _Toc489101357 \h </w:instrText>
      </w:r>
      <w:r w:rsidRPr="0016756E">
        <w:fldChar w:fldCharType="separate"/>
      </w:r>
      <w:r w:rsidRPr="0016756E">
        <w:t>7</w:t>
      </w:r>
      <w:r w:rsidRPr="0016756E">
        <w:fldChar w:fldCharType="end"/>
      </w:r>
    </w:p>
    <w:p w14:paraId="3B6C7DC8"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eastAsia="zh-CN"/>
        </w:rPr>
        <w:t>3.3.1.</w:t>
      </w:r>
      <w:r w:rsidRPr="0016756E">
        <w:rPr>
          <w:rFonts w:asciiTheme="minorHAnsi" w:hAnsiTheme="minorHAnsi" w:cstheme="minorBidi"/>
          <w:kern w:val="2"/>
          <w:sz w:val="21"/>
          <w:szCs w:val="22"/>
          <w:lang w:val="en-US" w:eastAsia="zh-CN"/>
        </w:rPr>
        <w:tab/>
      </w:r>
      <w:r w:rsidRPr="0016756E">
        <w:rPr>
          <w:lang w:val="en-US"/>
        </w:rPr>
        <w:t>Training phase</w:t>
      </w:r>
      <w:r w:rsidRPr="0016756E">
        <w:tab/>
      </w:r>
      <w:r w:rsidRPr="0016756E">
        <w:fldChar w:fldCharType="begin"/>
      </w:r>
      <w:r w:rsidRPr="0016756E">
        <w:instrText xml:space="preserve"> PAGEREF _Toc489101358 \h </w:instrText>
      </w:r>
      <w:r w:rsidRPr="0016756E">
        <w:fldChar w:fldCharType="separate"/>
      </w:r>
      <w:r w:rsidRPr="0016756E">
        <w:t>8</w:t>
      </w:r>
      <w:r w:rsidRPr="0016756E">
        <w:fldChar w:fldCharType="end"/>
      </w:r>
    </w:p>
    <w:p w14:paraId="4C22416A"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3.3.2.</w:t>
      </w:r>
      <w:r w:rsidRPr="0016756E">
        <w:rPr>
          <w:rFonts w:asciiTheme="minorHAnsi" w:hAnsiTheme="minorHAnsi" w:cstheme="minorBidi"/>
          <w:kern w:val="2"/>
          <w:sz w:val="21"/>
          <w:szCs w:val="22"/>
          <w:lang w:val="en-US" w:eastAsia="zh-CN"/>
        </w:rPr>
        <w:tab/>
      </w:r>
      <w:r w:rsidRPr="0016756E">
        <w:rPr>
          <w:lang w:val="en-US"/>
        </w:rPr>
        <w:t>Length of Sessions</w:t>
      </w:r>
      <w:r w:rsidRPr="0016756E">
        <w:tab/>
      </w:r>
      <w:r w:rsidRPr="0016756E">
        <w:fldChar w:fldCharType="begin"/>
      </w:r>
      <w:r w:rsidRPr="0016756E">
        <w:instrText xml:space="preserve"> PAGEREF _Toc489101359 \h </w:instrText>
      </w:r>
      <w:r w:rsidRPr="0016756E">
        <w:fldChar w:fldCharType="separate"/>
      </w:r>
      <w:r w:rsidRPr="0016756E">
        <w:t>8</w:t>
      </w:r>
      <w:r w:rsidRPr="0016756E">
        <w:fldChar w:fldCharType="end"/>
      </w:r>
    </w:p>
    <w:p w14:paraId="59345E97"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eastAsia="zh-CN"/>
        </w:rPr>
        <w:t>3.3.3.</w:t>
      </w:r>
      <w:r w:rsidRPr="0016756E">
        <w:rPr>
          <w:rFonts w:asciiTheme="minorHAnsi" w:hAnsiTheme="minorHAnsi" w:cstheme="minorBidi"/>
          <w:kern w:val="2"/>
          <w:sz w:val="21"/>
          <w:szCs w:val="22"/>
          <w:lang w:val="en-US" w:eastAsia="zh-CN"/>
        </w:rPr>
        <w:tab/>
      </w:r>
      <w:r w:rsidRPr="0016756E">
        <w:rPr>
          <w:lang w:val="en-US" w:eastAsia="zh-CN"/>
        </w:rPr>
        <w:t>Test Procedure</w:t>
      </w:r>
      <w:r w:rsidRPr="0016756E">
        <w:tab/>
      </w:r>
      <w:r w:rsidRPr="0016756E">
        <w:fldChar w:fldCharType="begin"/>
      </w:r>
      <w:r w:rsidRPr="0016756E">
        <w:instrText xml:space="preserve"> PAGEREF _Toc489101360 \h </w:instrText>
      </w:r>
      <w:r w:rsidRPr="0016756E">
        <w:fldChar w:fldCharType="separate"/>
      </w:r>
      <w:r w:rsidRPr="0016756E">
        <w:t>8</w:t>
      </w:r>
      <w:r w:rsidRPr="0016756E">
        <w:fldChar w:fldCharType="end"/>
      </w:r>
    </w:p>
    <w:p w14:paraId="491DB3F3"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rPr>
        <w:t>3.4.</w:t>
      </w:r>
      <w:r w:rsidRPr="0016756E">
        <w:rPr>
          <w:rFonts w:asciiTheme="minorHAnsi" w:hAnsiTheme="minorHAnsi" w:cstheme="minorBidi"/>
          <w:kern w:val="2"/>
          <w:sz w:val="21"/>
          <w:szCs w:val="22"/>
          <w:lang w:val="en-US" w:eastAsia="zh-CN"/>
        </w:rPr>
        <w:tab/>
      </w:r>
      <w:r w:rsidRPr="0016756E">
        <w:rPr>
          <w:lang w:val="en-US"/>
        </w:rPr>
        <w:t>Subjective Test Environment and Set-up</w:t>
      </w:r>
      <w:r w:rsidRPr="0016756E">
        <w:tab/>
      </w:r>
      <w:r w:rsidRPr="0016756E">
        <w:fldChar w:fldCharType="begin"/>
      </w:r>
      <w:r w:rsidRPr="0016756E">
        <w:instrText xml:space="preserve"> PAGEREF _Toc489101361 \h </w:instrText>
      </w:r>
      <w:r w:rsidRPr="0016756E">
        <w:fldChar w:fldCharType="separate"/>
      </w:r>
      <w:r w:rsidRPr="0016756E">
        <w:t>9</w:t>
      </w:r>
      <w:r w:rsidRPr="0016756E">
        <w:fldChar w:fldCharType="end"/>
      </w:r>
    </w:p>
    <w:p w14:paraId="138D5D1A"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3.4.1.</w:t>
      </w:r>
      <w:r w:rsidRPr="0016756E">
        <w:rPr>
          <w:rFonts w:asciiTheme="minorHAnsi" w:hAnsiTheme="minorHAnsi" w:cstheme="minorBidi"/>
          <w:kern w:val="2"/>
          <w:sz w:val="21"/>
          <w:szCs w:val="22"/>
          <w:lang w:val="en-US" w:eastAsia="zh-CN"/>
        </w:rPr>
        <w:tab/>
      </w:r>
      <w:r w:rsidRPr="0016756E">
        <w:rPr>
          <w:lang w:val="en-US"/>
        </w:rPr>
        <w:t>Common Properties</w:t>
      </w:r>
      <w:r w:rsidRPr="0016756E">
        <w:tab/>
      </w:r>
      <w:r w:rsidRPr="0016756E">
        <w:fldChar w:fldCharType="begin"/>
      </w:r>
      <w:r w:rsidRPr="0016756E">
        <w:instrText xml:space="preserve"> PAGEREF _Toc489101362 \h </w:instrText>
      </w:r>
      <w:r w:rsidRPr="0016756E">
        <w:fldChar w:fldCharType="separate"/>
      </w:r>
      <w:r w:rsidRPr="0016756E">
        <w:t>9</w:t>
      </w:r>
      <w:r w:rsidRPr="0016756E">
        <w:fldChar w:fldCharType="end"/>
      </w:r>
    </w:p>
    <w:p w14:paraId="31397089"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3.4.2.</w:t>
      </w:r>
      <w:r w:rsidRPr="0016756E">
        <w:rPr>
          <w:rFonts w:asciiTheme="minorHAnsi" w:hAnsiTheme="minorHAnsi" w:cstheme="minorBidi"/>
          <w:kern w:val="2"/>
          <w:sz w:val="21"/>
          <w:szCs w:val="22"/>
          <w:lang w:val="en-US" w:eastAsia="zh-CN"/>
        </w:rPr>
        <w:tab/>
      </w:r>
      <w:r w:rsidRPr="0016756E">
        <w:rPr>
          <w:lang w:val="en-US"/>
        </w:rPr>
        <w:t>PC Tests</w:t>
      </w:r>
      <w:r w:rsidRPr="0016756E">
        <w:tab/>
      </w:r>
      <w:r w:rsidRPr="0016756E">
        <w:fldChar w:fldCharType="begin"/>
      </w:r>
      <w:r w:rsidRPr="0016756E">
        <w:instrText xml:space="preserve"> PAGEREF _Toc489101363 \h </w:instrText>
      </w:r>
      <w:r w:rsidRPr="0016756E">
        <w:fldChar w:fldCharType="separate"/>
      </w:r>
      <w:r w:rsidRPr="0016756E">
        <w:t>10</w:t>
      </w:r>
      <w:r w:rsidRPr="0016756E">
        <w:fldChar w:fldCharType="end"/>
      </w:r>
    </w:p>
    <w:p w14:paraId="039EF331"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3.4.2.1.</w:t>
      </w:r>
      <w:r w:rsidRPr="0016756E">
        <w:rPr>
          <w:rFonts w:asciiTheme="minorHAnsi" w:hAnsiTheme="minorHAnsi" w:cstheme="minorBidi"/>
          <w:noProof/>
          <w:kern w:val="2"/>
          <w:sz w:val="21"/>
          <w:szCs w:val="22"/>
          <w:lang w:val="en-US" w:eastAsia="zh-CN"/>
        </w:rPr>
        <w:tab/>
      </w:r>
      <w:r w:rsidRPr="0016756E">
        <w:rPr>
          <w:noProof/>
          <w:lang w:val="en-US"/>
        </w:rPr>
        <w:t>Test Environment</w:t>
      </w:r>
      <w:r w:rsidRPr="0016756E">
        <w:rPr>
          <w:noProof/>
        </w:rPr>
        <w:tab/>
      </w:r>
      <w:r w:rsidRPr="0016756E">
        <w:rPr>
          <w:noProof/>
        </w:rPr>
        <w:fldChar w:fldCharType="begin"/>
      </w:r>
      <w:r w:rsidRPr="0016756E">
        <w:rPr>
          <w:noProof/>
        </w:rPr>
        <w:instrText xml:space="preserve"> PAGEREF _Toc489101364 \h </w:instrText>
      </w:r>
      <w:r w:rsidRPr="0016756E">
        <w:rPr>
          <w:noProof/>
        </w:rPr>
      </w:r>
      <w:r w:rsidRPr="0016756E">
        <w:rPr>
          <w:noProof/>
        </w:rPr>
        <w:fldChar w:fldCharType="separate"/>
      </w:r>
      <w:r w:rsidRPr="0016756E">
        <w:rPr>
          <w:noProof/>
        </w:rPr>
        <w:t>10</w:t>
      </w:r>
      <w:r w:rsidRPr="0016756E">
        <w:rPr>
          <w:noProof/>
        </w:rPr>
        <w:fldChar w:fldCharType="end"/>
      </w:r>
    </w:p>
    <w:p w14:paraId="03E453DB"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3.4.2.2.</w:t>
      </w:r>
      <w:r w:rsidRPr="0016756E">
        <w:rPr>
          <w:rFonts w:asciiTheme="minorHAnsi" w:hAnsiTheme="minorHAnsi" w:cstheme="minorBidi"/>
          <w:noProof/>
          <w:kern w:val="2"/>
          <w:sz w:val="21"/>
          <w:szCs w:val="22"/>
          <w:lang w:val="en-US" w:eastAsia="zh-CN"/>
        </w:rPr>
        <w:tab/>
      </w:r>
      <w:r w:rsidRPr="0016756E">
        <w:rPr>
          <w:noProof/>
          <w:lang w:val="en-US"/>
        </w:rPr>
        <w:t>Display Specification and Set-up</w:t>
      </w:r>
      <w:r w:rsidRPr="0016756E">
        <w:rPr>
          <w:noProof/>
        </w:rPr>
        <w:tab/>
      </w:r>
      <w:r w:rsidRPr="0016756E">
        <w:rPr>
          <w:noProof/>
        </w:rPr>
        <w:fldChar w:fldCharType="begin"/>
      </w:r>
      <w:r w:rsidRPr="0016756E">
        <w:rPr>
          <w:noProof/>
        </w:rPr>
        <w:instrText xml:space="preserve"> PAGEREF _Toc489101365 \h </w:instrText>
      </w:r>
      <w:r w:rsidRPr="0016756E">
        <w:rPr>
          <w:noProof/>
        </w:rPr>
      </w:r>
      <w:r w:rsidRPr="0016756E">
        <w:rPr>
          <w:noProof/>
        </w:rPr>
        <w:fldChar w:fldCharType="separate"/>
      </w:r>
      <w:r w:rsidRPr="0016756E">
        <w:rPr>
          <w:noProof/>
        </w:rPr>
        <w:t>10</w:t>
      </w:r>
      <w:r w:rsidRPr="0016756E">
        <w:rPr>
          <w:noProof/>
        </w:rPr>
        <w:fldChar w:fldCharType="end"/>
      </w:r>
    </w:p>
    <w:p w14:paraId="69719CBF"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3.4.2.3.</w:t>
      </w:r>
      <w:r w:rsidRPr="0016756E">
        <w:rPr>
          <w:rFonts w:asciiTheme="minorHAnsi" w:hAnsiTheme="minorHAnsi" w:cstheme="minorBidi"/>
          <w:noProof/>
          <w:kern w:val="2"/>
          <w:sz w:val="21"/>
          <w:szCs w:val="22"/>
          <w:lang w:val="en-US" w:eastAsia="zh-CN"/>
        </w:rPr>
        <w:tab/>
      </w:r>
      <w:r w:rsidRPr="0016756E">
        <w:rPr>
          <w:noProof/>
          <w:lang w:val="en-US"/>
        </w:rPr>
        <w:t>Input requirements</w:t>
      </w:r>
      <w:r w:rsidRPr="0016756E">
        <w:rPr>
          <w:noProof/>
        </w:rPr>
        <w:tab/>
      </w:r>
      <w:r w:rsidRPr="0016756E">
        <w:rPr>
          <w:noProof/>
        </w:rPr>
        <w:fldChar w:fldCharType="begin"/>
      </w:r>
      <w:r w:rsidRPr="0016756E">
        <w:rPr>
          <w:noProof/>
        </w:rPr>
        <w:instrText xml:space="preserve"> PAGEREF _Toc489101366 \h </w:instrText>
      </w:r>
      <w:r w:rsidRPr="0016756E">
        <w:rPr>
          <w:noProof/>
        </w:rPr>
      </w:r>
      <w:r w:rsidRPr="0016756E">
        <w:rPr>
          <w:noProof/>
        </w:rPr>
        <w:fldChar w:fldCharType="separate"/>
      </w:r>
      <w:r w:rsidRPr="0016756E">
        <w:rPr>
          <w:noProof/>
        </w:rPr>
        <w:t>11</w:t>
      </w:r>
      <w:r w:rsidRPr="0016756E">
        <w:rPr>
          <w:noProof/>
        </w:rPr>
        <w:fldChar w:fldCharType="end"/>
      </w:r>
    </w:p>
    <w:p w14:paraId="46974153"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3.4.2.4.</w:t>
      </w:r>
      <w:r w:rsidRPr="0016756E">
        <w:rPr>
          <w:rFonts w:asciiTheme="minorHAnsi" w:hAnsiTheme="minorHAnsi" w:cstheme="minorBidi"/>
          <w:noProof/>
          <w:kern w:val="2"/>
          <w:sz w:val="21"/>
          <w:szCs w:val="22"/>
          <w:lang w:val="en-US" w:eastAsia="zh-CN"/>
        </w:rPr>
        <w:tab/>
      </w:r>
      <w:r w:rsidRPr="0016756E">
        <w:rPr>
          <w:noProof/>
          <w:lang w:val="en-US"/>
        </w:rPr>
        <w:t>Viewing Distance</w:t>
      </w:r>
      <w:r w:rsidRPr="0016756E">
        <w:rPr>
          <w:noProof/>
        </w:rPr>
        <w:tab/>
      </w:r>
      <w:r w:rsidRPr="0016756E">
        <w:rPr>
          <w:noProof/>
        </w:rPr>
        <w:fldChar w:fldCharType="begin"/>
      </w:r>
      <w:r w:rsidRPr="0016756E">
        <w:rPr>
          <w:noProof/>
        </w:rPr>
        <w:instrText xml:space="preserve"> PAGEREF _Toc489101367 \h </w:instrText>
      </w:r>
      <w:r w:rsidRPr="0016756E">
        <w:rPr>
          <w:noProof/>
        </w:rPr>
      </w:r>
      <w:r w:rsidRPr="0016756E">
        <w:rPr>
          <w:noProof/>
        </w:rPr>
        <w:fldChar w:fldCharType="separate"/>
      </w:r>
      <w:r w:rsidRPr="0016756E">
        <w:rPr>
          <w:noProof/>
        </w:rPr>
        <w:t>11</w:t>
      </w:r>
      <w:r w:rsidRPr="0016756E">
        <w:rPr>
          <w:noProof/>
        </w:rPr>
        <w:fldChar w:fldCharType="end"/>
      </w:r>
    </w:p>
    <w:p w14:paraId="33B1E33F"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3.4.2.5.</w:t>
      </w:r>
      <w:r w:rsidRPr="0016756E">
        <w:rPr>
          <w:rFonts w:asciiTheme="minorHAnsi" w:hAnsiTheme="minorHAnsi" w:cstheme="minorBidi"/>
          <w:noProof/>
          <w:kern w:val="2"/>
          <w:sz w:val="21"/>
          <w:szCs w:val="22"/>
          <w:lang w:val="en-US" w:eastAsia="zh-CN"/>
        </w:rPr>
        <w:tab/>
      </w:r>
      <w:r w:rsidRPr="0016756E">
        <w:rPr>
          <w:noProof/>
          <w:lang w:val="en-US"/>
        </w:rPr>
        <w:t>Viewing Conditions</w:t>
      </w:r>
      <w:r w:rsidRPr="0016756E">
        <w:rPr>
          <w:noProof/>
        </w:rPr>
        <w:tab/>
      </w:r>
      <w:r w:rsidRPr="0016756E">
        <w:rPr>
          <w:noProof/>
        </w:rPr>
        <w:fldChar w:fldCharType="begin"/>
      </w:r>
      <w:r w:rsidRPr="0016756E">
        <w:rPr>
          <w:noProof/>
        </w:rPr>
        <w:instrText xml:space="preserve"> PAGEREF _Toc489101368 \h </w:instrText>
      </w:r>
      <w:r w:rsidRPr="0016756E">
        <w:rPr>
          <w:noProof/>
        </w:rPr>
      </w:r>
      <w:r w:rsidRPr="0016756E">
        <w:rPr>
          <w:noProof/>
        </w:rPr>
        <w:fldChar w:fldCharType="separate"/>
      </w:r>
      <w:r w:rsidRPr="0016756E">
        <w:rPr>
          <w:noProof/>
        </w:rPr>
        <w:t>12</w:t>
      </w:r>
      <w:r w:rsidRPr="0016756E">
        <w:rPr>
          <w:noProof/>
        </w:rPr>
        <w:fldChar w:fldCharType="end"/>
      </w:r>
    </w:p>
    <w:p w14:paraId="4A67B669"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3.4.2.6.</w:t>
      </w:r>
      <w:r w:rsidRPr="0016756E">
        <w:rPr>
          <w:rFonts w:asciiTheme="minorHAnsi" w:hAnsiTheme="minorHAnsi" w:cstheme="minorBidi"/>
          <w:noProof/>
          <w:kern w:val="2"/>
          <w:sz w:val="21"/>
          <w:szCs w:val="22"/>
          <w:lang w:val="en-US" w:eastAsia="zh-CN"/>
        </w:rPr>
        <w:tab/>
      </w:r>
      <w:r w:rsidRPr="0016756E">
        <w:rPr>
          <w:noProof/>
          <w:lang w:val="en-US"/>
        </w:rPr>
        <w:t>Listening Conditions</w:t>
      </w:r>
      <w:r w:rsidRPr="0016756E">
        <w:rPr>
          <w:noProof/>
        </w:rPr>
        <w:tab/>
      </w:r>
      <w:r w:rsidRPr="0016756E">
        <w:rPr>
          <w:noProof/>
        </w:rPr>
        <w:fldChar w:fldCharType="begin"/>
      </w:r>
      <w:r w:rsidRPr="0016756E">
        <w:rPr>
          <w:noProof/>
        </w:rPr>
        <w:instrText xml:space="preserve"> PAGEREF _Toc489101369 \h </w:instrText>
      </w:r>
      <w:r w:rsidRPr="0016756E">
        <w:rPr>
          <w:noProof/>
        </w:rPr>
      </w:r>
      <w:r w:rsidRPr="0016756E">
        <w:rPr>
          <w:noProof/>
        </w:rPr>
        <w:fldChar w:fldCharType="separate"/>
      </w:r>
      <w:r w:rsidRPr="0016756E">
        <w:rPr>
          <w:noProof/>
        </w:rPr>
        <w:t>12</w:t>
      </w:r>
      <w:r w:rsidRPr="0016756E">
        <w:rPr>
          <w:noProof/>
        </w:rPr>
        <w:fldChar w:fldCharType="end"/>
      </w:r>
    </w:p>
    <w:p w14:paraId="07CDC1C6"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3.4.3.</w:t>
      </w:r>
      <w:r w:rsidRPr="0016756E">
        <w:rPr>
          <w:rFonts w:asciiTheme="minorHAnsi" w:hAnsiTheme="minorHAnsi" w:cstheme="minorBidi"/>
          <w:kern w:val="2"/>
          <w:sz w:val="21"/>
          <w:szCs w:val="22"/>
          <w:lang w:val="en-US" w:eastAsia="zh-CN"/>
        </w:rPr>
        <w:tab/>
      </w:r>
      <w:r w:rsidRPr="0016756E">
        <w:rPr>
          <w:lang w:val="en-US"/>
        </w:rPr>
        <w:t>Mobile Equipment Tests</w:t>
      </w:r>
      <w:r w:rsidRPr="0016756E">
        <w:tab/>
      </w:r>
      <w:r w:rsidRPr="0016756E">
        <w:fldChar w:fldCharType="begin"/>
      </w:r>
      <w:r w:rsidRPr="0016756E">
        <w:instrText xml:space="preserve"> PAGEREF _Toc489101370 \h </w:instrText>
      </w:r>
      <w:r w:rsidRPr="0016756E">
        <w:fldChar w:fldCharType="separate"/>
      </w:r>
      <w:r w:rsidRPr="0016756E">
        <w:t>12</w:t>
      </w:r>
      <w:r w:rsidRPr="0016756E">
        <w:fldChar w:fldCharType="end"/>
      </w:r>
    </w:p>
    <w:p w14:paraId="7B8F846B"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3.4.3.1.</w:t>
      </w:r>
      <w:r w:rsidRPr="0016756E">
        <w:rPr>
          <w:rFonts w:asciiTheme="minorHAnsi" w:hAnsiTheme="minorHAnsi" w:cstheme="minorBidi"/>
          <w:noProof/>
          <w:kern w:val="2"/>
          <w:sz w:val="21"/>
          <w:szCs w:val="22"/>
          <w:lang w:val="en-US" w:eastAsia="zh-CN"/>
        </w:rPr>
        <w:tab/>
      </w:r>
      <w:r w:rsidRPr="0016756E">
        <w:rPr>
          <w:noProof/>
          <w:lang w:val="en-US"/>
        </w:rPr>
        <w:t>Test Environment</w:t>
      </w:r>
      <w:r w:rsidRPr="0016756E">
        <w:rPr>
          <w:noProof/>
        </w:rPr>
        <w:tab/>
      </w:r>
      <w:r w:rsidRPr="0016756E">
        <w:rPr>
          <w:noProof/>
        </w:rPr>
        <w:fldChar w:fldCharType="begin"/>
      </w:r>
      <w:r w:rsidRPr="0016756E">
        <w:rPr>
          <w:noProof/>
        </w:rPr>
        <w:instrText xml:space="preserve"> PAGEREF _Toc489101371 \h </w:instrText>
      </w:r>
      <w:r w:rsidRPr="0016756E">
        <w:rPr>
          <w:noProof/>
        </w:rPr>
      </w:r>
      <w:r w:rsidRPr="0016756E">
        <w:rPr>
          <w:noProof/>
        </w:rPr>
        <w:fldChar w:fldCharType="separate"/>
      </w:r>
      <w:r w:rsidRPr="0016756E">
        <w:rPr>
          <w:noProof/>
        </w:rPr>
        <w:t>12</w:t>
      </w:r>
      <w:r w:rsidRPr="0016756E">
        <w:rPr>
          <w:noProof/>
        </w:rPr>
        <w:fldChar w:fldCharType="end"/>
      </w:r>
    </w:p>
    <w:p w14:paraId="4BD8059D"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3.4.3.2.</w:t>
      </w:r>
      <w:r w:rsidRPr="0016756E">
        <w:rPr>
          <w:rFonts w:asciiTheme="minorHAnsi" w:hAnsiTheme="minorHAnsi" w:cstheme="minorBidi"/>
          <w:noProof/>
          <w:kern w:val="2"/>
          <w:sz w:val="21"/>
          <w:szCs w:val="22"/>
          <w:lang w:val="en-US" w:eastAsia="zh-CN"/>
        </w:rPr>
        <w:tab/>
      </w:r>
      <w:r w:rsidRPr="0016756E">
        <w:rPr>
          <w:noProof/>
          <w:lang w:val="en-US"/>
        </w:rPr>
        <w:t>Device Specification and Set-up</w:t>
      </w:r>
      <w:r w:rsidRPr="0016756E">
        <w:rPr>
          <w:noProof/>
        </w:rPr>
        <w:tab/>
      </w:r>
      <w:r w:rsidRPr="0016756E">
        <w:rPr>
          <w:noProof/>
        </w:rPr>
        <w:fldChar w:fldCharType="begin"/>
      </w:r>
      <w:r w:rsidRPr="0016756E">
        <w:rPr>
          <w:noProof/>
        </w:rPr>
        <w:instrText xml:space="preserve"> PAGEREF _Toc489101372 \h </w:instrText>
      </w:r>
      <w:r w:rsidRPr="0016756E">
        <w:rPr>
          <w:noProof/>
        </w:rPr>
      </w:r>
      <w:r w:rsidRPr="0016756E">
        <w:rPr>
          <w:noProof/>
        </w:rPr>
        <w:fldChar w:fldCharType="separate"/>
      </w:r>
      <w:r w:rsidRPr="0016756E">
        <w:rPr>
          <w:noProof/>
        </w:rPr>
        <w:t>13</w:t>
      </w:r>
      <w:r w:rsidRPr="0016756E">
        <w:rPr>
          <w:noProof/>
        </w:rPr>
        <w:fldChar w:fldCharType="end"/>
      </w:r>
    </w:p>
    <w:p w14:paraId="395C44E8"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3.4.3.3.</w:t>
      </w:r>
      <w:r w:rsidRPr="0016756E">
        <w:rPr>
          <w:rFonts w:asciiTheme="minorHAnsi" w:hAnsiTheme="minorHAnsi" w:cstheme="minorBidi"/>
          <w:noProof/>
          <w:kern w:val="2"/>
          <w:sz w:val="21"/>
          <w:szCs w:val="22"/>
          <w:lang w:val="en-US" w:eastAsia="zh-CN"/>
        </w:rPr>
        <w:tab/>
      </w:r>
      <w:r w:rsidRPr="0016756E">
        <w:rPr>
          <w:noProof/>
          <w:lang w:val="en-US"/>
        </w:rPr>
        <w:t>Viewing Distance</w:t>
      </w:r>
      <w:r w:rsidRPr="0016756E">
        <w:rPr>
          <w:noProof/>
        </w:rPr>
        <w:tab/>
      </w:r>
      <w:r w:rsidRPr="0016756E">
        <w:rPr>
          <w:noProof/>
        </w:rPr>
        <w:fldChar w:fldCharType="begin"/>
      </w:r>
      <w:r w:rsidRPr="0016756E">
        <w:rPr>
          <w:noProof/>
        </w:rPr>
        <w:instrText xml:space="preserve"> PAGEREF _Toc489101373 \h </w:instrText>
      </w:r>
      <w:r w:rsidRPr="0016756E">
        <w:rPr>
          <w:noProof/>
        </w:rPr>
      </w:r>
      <w:r w:rsidRPr="0016756E">
        <w:rPr>
          <w:noProof/>
        </w:rPr>
        <w:fldChar w:fldCharType="separate"/>
      </w:r>
      <w:r w:rsidRPr="0016756E">
        <w:rPr>
          <w:noProof/>
        </w:rPr>
        <w:t>13</w:t>
      </w:r>
      <w:r w:rsidRPr="0016756E">
        <w:rPr>
          <w:noProof/>
        </w:rPr>
        <w:fldChar w:fldCharType="end"/>
      </w:r>
    </w:p>
    <w:p w14:paraId="23CC4F33"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3.4.3.4.</w:t>
      </w:r>
      <w:r w:rsidRPr="0016756E">
        <w:rPr>
          <w:rFonts w:asciiTheme="minorHAnsi" w:hAnsiTheme="minorHAnsi" w:cstheme="minorBidi"/>
          <w:noProof/>
          <w:kern w:val="2"/>
          <w:sz w:val="21"/>
          <w:szCs w:val="22"/>
          <w:lang w:val="en-US" w:eastAsia="zh-CN"/>
        </w:rPr>
        <w:tab/>
      </w:r>
      <w:r w:rsidRPr="0016756E">
        <w:rPr>
          <w:noProof/>
          <w:lang w:val="en-US"/>
        </w:rPr>
        <w:t>Viewing Conditions</w:t>
      </w:r>
      <w:r w:rsidRPr="0016756E">
        <w:rPr>
          <w:noProof/>
        </w:rPr>
        <w:tab/>
      </w:r>
      <w:r w:rsidRPr="0016756E">
        <w:rPr>
          <w:noProof/>
        </w:rPr>
        <w:fldChar w:fldCharType="begin"/>
      </w:r>
      <w:r w:rsidRPr="0016756E">
        <w:rPr>
          <w:noProof/>
        </w:rPr>
        <w:instrText xml:space="preserve"> PAGEREF _Toc489101374 \h </w:instrText>
      </w:r>
      <w:r w:rsidRPr="0016756E">
        <w:rPr>
          <w:noProof/>
        </w:rPr>
      </w:r>
      <w:r w:rsidRPr="0016756E">
        <w:rPr>
          <w:noProof/>
        </w:rPr>
        <w:fldChar w:fldCharType="separate"/>
      </w:r>
      <w:r w:rsidRPr="0016756E">
        <w:rPr>
          <w:noProof/>
        </w:rPr>
        <w:t>13</w:t>
      </w:r>
      <w:r w:rsidRPr="0016756E">
        <w:rPr>
          <w:noProof/>
        </w:rPr>
        <w:fldChar w:fldCharType="end"/>
      </w:r>
    </w:p>
    <w:p w14:paraId="700725FA" w14:textId="77777777" w:rsidR="003D4573" w:rsidRPr="0016756E" w:rsidRDefault="003D4573" w:rsidP="003D4573">
      <w:pPr>
        <w:pStyle w:val="TOC4"/>
        <w:rPr>
          <w:rFonts w:asciiTheme="minorHAnsi" w:hAnsiTheme="minorHAnsi" w:cstheme="minorBidi"/>
          <w:noProof/>
          <w:kern w:val="2"/>
          <w:sz w:val="21"/>
          <w:szCs w:val="22"/>
          <w:lang w:val="en-US" w:eastAsia="zh-CN"/>
        </w:rPr>
      </w:pPr>
      <w:r w:rsidRPr="0016756E">
        <w:rPr>
          <w:noProof/>
          <w:lang w:val="en-US"/>
        </w:rPr>
        <w:t>3.4.3.5.</w:t>
      </w:r>
      <w:r w:rsidRPr="0016756E">
        <w:rPr>
          <w:rFonts w:asciiTheme="minorHAnsi" w:hAnsiTheme="minorHAnsi" w:cstheme="minorBidi"/>
          <w:noProof/>
          <w:kern w:val="2"/>
          <w:sz w:val="21"/>
          <w:szCs w:val="22"/>
          <w:lang w:val="en-US" w:eastAsia="zh-CN"/>
        </w:rPr>
        <w:tab/>
      </w:r>
      <w:r w:rsidRPr="0016756E">
        <w:rPr>
          <w:noProof/>
          <w:lang w:val="en-US"/>
        </w:rPr>
        <w:t>Listening Conditions</w:t>
      </w:r>
      <w:r w:rsidRPr="0016756E">
        <w:rPr>
          <w:noProof/>
        </w:rPr>
        <w:tab/>
      </w:r>
      <w:r w:rsidRPr="0016756E">
        <w:rPr>
          <w:noProof/>
        </w:rPr>
        <w:fldChar w:fldCharType="begin"/>
      </w:r>
      <w:r w:rsidRPr="0016756E">
        <w:rPr>
          <w:noProof/>
        </w:rPr>
        <w:instrText xml:space="preserve"> PAGEREF _Toc489101375 \h </w:instrText>
      </w:r>
      <w:r w:rsidRPr="0016756E">
        <w:rPr>
          <w:noProof/>
        </w:rPr>
      </w:r>
      <w:r w:rsidRPr="0016756E">
        <w:rPr>
          <w:noProof/>
        </w:rPr>
        <w:fldChar w:fldCharType="separate"/>
      </w:r>
      <w:r w:rsidRPr="0016756E">
        <w:rPr>
          <w:noProof/>
        </w:rPr>
        <w:t>14</w:t>
      </w:r>
      <w:r w:rsidRPr="0016756E">
        <w:rPr>
          <w:noProof/>
        </w:rPr>
        <w:fldChar w:fldCharType="end"/>
      </w:r>
    </w:p>
    <w:p w14:paraId="5D48C87A"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rPr>
        <w:t>3.5.</w:t>
      </w:r>
      <w:r w:rsidRPr="0016756E">
        <w:rPr>
          <w:rFonts w:asciiTheme="minorHAnsi" w:hAnsiTheme="minorHAnsi" w:cstheme="minorBidi"/>
          <w:kern w:val="2"/>
          <w:sz w:val="21"/>
          <w:szCs w:val="22"/>
          <w:lang w:val="en-US" w:eastAsia="zh-CN"/>
        </w:rPr>
        <w:tab/>
      </w:r>
      <w:r w:rsidRPr="0016756E">
        <w:rPr>
          <w:lang w:val="en-US"/>
        </w:rPr>
        <w:t>Subjects and Subjective Test Control</w:t>
      </w:r>
      <w:r w:rsidRPr="0016756E">
        <w:tab/>
      </w:r>
      <w:r w:rsidRPr="0016756E">
        <w:fldChar w:fldCharType="begin"/>
      </w:r>
      <w:r w:rsidRPr="0016756E">
        <w:instrText xml:space="preserve"> PAGEREF _Toc489101376 \h </w:instrText>
      </w:r>
      <w:r w:rsidRPr="0016756E">
        <w:fldChar w:fldCharType="separate"/>
      </w:r>
      <w:r w:rsidRPr="0016756E">
        <w:t>14</w:t>
      </w:r>
      <w:r w:rsidRPr="0016756E">
        <w:fldChar w:fldCharType="end"/>
      </w:r>
    </w:p>
    <w:p w14:paraId="4C3FD672" w14:textId="77777777" w:rsidR="003D4573" w:rsidRPr="0016756E" w:rsidRDefault="003D4573" w:rsidP="003D4573">
      <w:pPr>
        <w:pStyle w:val="TOC3"/>
        <w:rPr>
          <w:rFonts w:asciiTheme="minorHAnsi" w:hAnsiTheme="minorHAnsi" w:cstheme="minorBidi"/>
          <w:kern w:val="2"/>
          <w:sz w:val="21"/>
          <w:szCs w:val="22"/>
          <w:lang w:val="en-US" w:eastAsia="zh-CN"/>
        </w:rPr>
      </w:pPr>
      <w:r w:rsidRPr="0016756E">
        <w:rPr>
          <w:lang w:val="en-US"/>
        </w:rPr>
        <w:t>3.5.1.</w:t>
      </w:r>
      <w:r w:rsidRPr="0016756E">
        <w:rPr>
          <w:rFonts w:asciiTheme="minorHAnsi" w:hAnsiTheme="minorHAnsi" w:cstheme="minorBidi"/>
          <w:kern w:val="2"/>
          <w:sz w:val="21"/>
          <w:szCs w:val="22"/>
          <w:lang w:val="en-US" w:eastAsia="zh-CN"/>
        </w:rPr>
        <w:tab/>
      </w:r>
      <w:r w:rsidRPr="0016756E">
        <w:rPr>
          <w:lang w:val="en-US"/>
        </w:rPr>
        <w:t>Instructions for Subjects</w:t>
      </w:r>
      <w:r w:rsidRPr="0016756E">
        <w:tab/>
      </w:r>
      <w:r w:rsidRPr="0016756E">
        <w:fldChar w:fldCharType="begin"/>
      </w:r>
      <w:r w:rsidRPr="0016756E">
        <w:instrText xml:space="preserve"> PAGEREF _Toc489101377 \h </w:instrText>
      </w:r>
      <w:r w:rsidRPr="0016756E">
        <w:fldChar w:fldCharType="separate"/>
      </w:r>
      <w:r w:rsidRPr="0016756E">
        <w:t>15</w:t>
      </w:r>
      <w:r w:rsidRPr="0016756E">
        <w:fldChar w:fldCharType="end"/>
      </w:r>
    </w:p>
    <w:p w14:paraId="4812C35B" w14:textId="77777777" w:rsidR="003D4573" w:rsidRPr="0016756E" w:rsidRDefault="003D4573" w:rsidP="003D4573">
      <w:pPr>
        <w:pStyle w:val="TOC2"/>
        <w:rPr>
          <w:rFonts w:asciiTheme="minorHAnsi" w:hAnsiTheme="minorHAnsi" w:cstheme="minorBidi"/>
          <w:kern w:val="2"/>
          <w:sz w:val="21"/>
          <w:szCs w:val="22"/>
          <w:lang w:val="en-US" w:eastAsia="zh-CN"/>
        </w:rPr>
      </w:pPr>
      <w:r w:rsidRPr="0016756E">
        <w:rPr>
          <w:lang w:val="en-US"/>
        </w:rPr>
        <w:t>3.6.</w:t>
      </w:r>
      <w:r w:rsidRPr="0016756E">
        <w:rPr>
          <w:rFonts w:asciiTheme="minorHAnsi" w:hAnsiTheme="minorHAnsi" w:cstheme="minorBidi"/>
          <w:kern w:val="2"/>
          <w:sz w:val="21"/>
          <w:szCs w:val="22"/>
          <w:lang w:val="en-US" w:eastAsia="zh-CN"/>
        </w:rPr>
        <w:tab/>
      </w:r>
      <w:r w:rsidRPr="0016756E">
        <w:rPr>
          <w:lang w:val="en-US"/>
        </w:rPr>
        <w:t>Subjective Test Data</w:t>
      </w:r>
      <w:r w:rsidRPr="0016756E">
        <w:tab/>
      </w:r>
      <w:r w:rsidRPr="0016756E">
        <w:fldChar w:fldCharType="begin"/>
      </w:r>
      <w:r w:rsidRPr="0016756E">
        <w:instrText xml:space="preserve"> PAGEREF _Toc489101378 \h </w:instrText>
      </w:r>
      <w:r w:rsidRPr="0016756E">
        <w:fldChar w:fldCharType="separate"/>
      </w:r>
      <w:r w:rsidRPr="0016756E">
        <w:t>15</w:t>
      </w:r>
      <w:r w:rsidRPr="0016756E">
        <w:fldChar w:fldCharType="end"/>
      </w:r>
    </w:p>
    <w:p w14:paraId="12DD6223" w14:textId="77777777" w:rsidR="003D4573" w:rsidRPr="0016756E" w:rsidRDefault="003D4573" w:rsidP="003D4573">
      <w:pPr>
        <w:pStyle w:val="TOC1"/>
        <w:rPr>
          <w:rFonts w:asciiTheme="minorHAnsi" w:hAnsiTheme="minorHAnsi" w:cstheme="minorBidi"/>
          <w:kern w:val="2"/>
          <w:sz w:val="21"/>
          <w:szCs w:val="22"/>
          <w:lang w:val="en-US" w:eastAsia="zh-CN"/>
        </w:rPr>
      </w:pPr>
      <w:r w:rsidRPr="0016756E">
        <w:rPr>
          <w:lang w:val="en-US"/>
        </w:rPr>
        <w:t>4.</w:t>
      </w:r>
      <w:r w:rsidRPr="0016756E">
        <w:rPr>
          <w:rFonts w:asciiTheme="minorHAnsi" w:hAnsiTheme="minorHAnsi" w:cstheme="minorBidi"/>
          <w:kern w:val="2"/>
          <w:sz w:val="21"/>
          <w:szCs w:val="22"/>
          <w:lang w:val="en-US" w:eastAsia="zh-CN"/>
        </w:rPr>
        <w:tab/>
      </w:r>
      <w:r w:rsidRPr="0016756E">
        <w:rPr>
          <w:lang w:val="en-US"/>
        </w:rPr>
        <w:t>References</w:t>
      </w:r>
      <w:r w:rsidRPr="0016756E">
        <w:tab/>
      </w:r>
      <w:r w:rsidRPr="0016756E">
        <w:fldChar w:fldCharType="begin"/>
      </w:r>
      <w:r w:rsidRPr="0016756E">
        <w:instrText xml:space="preserve"> PAGEREF _Toc489101379 \h </w:instrText>
      </w:r>
      <w:r w:rsidRPr="0016756E">
        <w:fldChar w:fldCharType="separate"/>
      </w:r>
      <w:r w:rsidRPr="0016756E">
        <w:t>16</w:t>
      </w:r>
      <w:r w:rsidRPr="0016756E">
        <w:fldChar w:fldCharType="end"/>
      </w:r>
    </w:p>
    <w:p w14:paraId="520A97A7" w14:textId="77777777" w:rsidR="003D4573" w:rsidRPr="0016756E" w:rsidRDefault="003D4573" w:rsidP="003D4573">
      <w:pPr>
        <w:pStyle w:val="WW-BodyText2"/>
        <w:tabs>
          <w:tab w:val="clear" w:pos="794"/>
          <w:tab w:val="clear" w:pos="1191"/>
          <w:tab w:val="clear" w:pos="1588"/>
          <w:tab w:val="clear" w:pos="1985"/>
          <w:tab w:val="clear" w:pos="3330"/>
          <w:tab w:val="left" w:pos="7513"/>
        </w:tabs>
        <w:autoSpaceDE/>
        <w:spacing w:before="0" w:line="240" w:lineRule="auto"/>
        <w:rPr>
          <w:lang w:val="en-US"/>
        </w:rPr>
      </w:pPr>
      <w:r w:rsidRPr="0016756E">
        <w:rPr>
          <w:bCs/>
          <w:lang w:val="en-US"/>
        </w:rPr>
        <w:fldChar w:fldCharType="end"/>
      </w:r>
      <w:r w:rsidRPr="0016756E">
        <w:rPr>
          <w:bCs/>
          <w:lang w:val="en-US"/>
        </w:rPr>
        <w:tab/>
      </w:r>
      <w:r w:rsidRPr="0016756E">
        <w:rPr>
          <w:bCs/>
          <w:lang w:val="en-US"/>
        </w:rPr>
        <w:tab/>
      </w:r>
      <w:r w:rsidRPr="0016756E">
        <w:rPr>
          <w:bCs/>
          <w:lang w:val="en-US"/>
        </w:rPr>
        <w:tab/>
      </w:r>
      <w:r w:rsidRPr="0016756E">
        <w:rPr>
          <w:bCs/>
          <w:lang w:val="en-US"/>
        </w:rPr>
        <w:tab/>
      </w:r>
      <w:r w:rsidRPr="0016756E">
        <w:rPr>
          <w:bCs/>
          <w:lang w:val="en-US"/>
        </w:rPr>
        <w:tab/>
      </w:r>
      <w:r w:rsidRPr="0016756E">
        <w:rPr>
          <w:bCs/>
          <w:lang w:val="en-US"/>
        </w:rPr>
        <w:tab/>
      </w:r>
    </w:p>
    <w:p w14:paraId="7B68D1AF" w14:textId="77777777" w:rsidR="003D4573" w:rsidRPr="0016756E" w:rsidRDefault="003D4573" w:rsidP="003D4573">
      <w:pPr>
        <w:pStyle w:val="TableContents"/>
        <w:jc w:val="left"/>
        <w:rPr>
          <w:lang w:val="en-US"/>
        </w:rPr>
      </w:pPr>
    </w:p>
    <w:p w14:paraId="7F41159D" w14:textId="77777777" w:rsidR="003D4573" w:rsidRPr="0016756E" w:rsidRDefault="003D4573" w:rsidP="003D4573">
      <w:pPr>
        <w:pStyle w:val="TableContents"/>
        <w:jc w:val="left"/>
        <w:rPr>
          <w:lang w:val="en-US"/>
        </w:rPr>
        <w:sectPr w:rsidR="003D4573" w:rsidRPr="0016756E" w:rsidSect="009E6CFC">
          <w:headerReference w:type="default" r:id="rId13"/>
          <w:pgSz w:w="11905" w:h="16837" w:code="9"/>
          <w:pgMar w:top="1417" w:right="1134" w:bottom="1417" w:left="1134" w:header="720" w:footer="720" w:gutter="0"/>
          <w:cols w:space="720"/>
          <w:titlePg/>
          <w:docGrid w:linePitch="360"/>
        </w:sectPr>
      </w:pPr>
    </w:p>
    <w:p w14:paraId="7EE72FBA" w14:textId="77777777" w:rsidR="003D4573" w:rsidRPr="0016756E" w:rsidRDefault="003D4573" w:rsidP="003D4573">
      <w:pPr>
        <w:pStyle w:val="Subtitle"/>
        <w:outlineLvl w:val="0"/>
        <w:rPr>
          <w:sz w:val="32"/>
          <w:lang w:val="en-US"/>
        </w:rPr>
      </w:pPr>
      <w:r w:rsidRPr="0016756E">
        <w:rPr>
          <w:sz w:val="32"/>
          <w:lang w:val="en-US"/>
        </w:rPr>
        <w:lastRenderedPageBreak/>
        <w:t>List of Acronyms</w:t>
      </w:r>
    </w:p>
    <w:p w14:paraId="061EF0FA" w14:textId="77777777" w:rsidR="003D4573" w:rsidRPr="0016756E" w:rsidRDefault="003D4573" w:rsidP="003D4573">
      <w:pPr>
        <w:rPr>
          <w:sz w:val="20"/>
          <w:lang w:val="en-US"/>
        </w:rPr>
      </w:pPr>
    </w:p>
    <w:p w14:paraId="6C0F6AC7" w14:textId="77777777" w:rsidR="003D4573" w:rsidRPr="0016756E" w:rsidRDefault="003D4573" w:rsidP="003D4573">
      <w:pPr>
        <w:tabs>
          <w:tab w:val="left" w:pos="2880"/>
        </w:tabs>
        <w:rPr>
          <w:lang w:val="en-US"/>
        </w:rPr>
      </w:pPr>
      <w:r w:rsidRPr="0016756E">
        <w:rPr>
          <w:lang w:val="en-US"/>
        </w:rPr>
        <w:t>ACR</w:t>
      </w:r>
      <w:r w:rsidRPr="0016756E">
        <w:rPr>
          <w:lang w:val="en-US"/>
        </w:rPr>
        <w:tab/>
      </w:r>
      <w:r w:rsidRPr="0016756E">
        <w:rPr>
          <w:lang w:val="en-US"/>
        </w:rPr>
        <w:tab/>
        <w:t>Absolute Category Rating</w:t>
      </w:r>
    </w:p>
    <w:p w14:paraId="26804AD5" w14:textId="77777777" w:rsidR="003D4573" w:rsidRPr="0016756E" w:rsidRDefault="003D4573" w:rsidP="003D4573">
      <w:pPr>
        <w:tabs>
          <w:tab w:val="left" w:pos="2880"/>
        </w:tabs>
        <w:rPr>
          <w:lang w:val="en-US"/>
        </w:rPr>
      </w:pPr>
      <w:r w:rsidRPr="0016756E">
        <w:rPr>
          <w:lang w:val="en-US"/>
        </w:rPr>
        <w:t>FHD</w:t>
      </w:r>
      <w:r w:rsidRPr="0016756E">
        <w:rPr>
          <w:lang w:val="en-US"/>
        </w:rPr>
        <w:tab/>
      </w:r>
      <w:r w:rsidRPr="0016756E">
        <w:rPr>
          <w:lang w:val="en-US"/>
        </w:rPr>
        <w:tab/>
        <w:t>Full HD (1920x1080)</w:t>
      </w:r>
    </w:p>
    <w:p w14:paraId="22C38EA5" w14:textId="77777777" w:rsidR="003D4573" w:rsidRPr="0016756E" w:rsidRDefault="003D4573" w:rsidP="003D4573">
      <w:pPr>
        <w:tabs>
          <w:tab w:val="left" w:pos="2880"/>
        </w:tabs>
        <w:rPr>
          <w:lang w:val="en-US"/>
        </w:rPr>
      </w:pPr>
      <w:r w:rsidRPr="0016756E">
        <w:rPr>
          <w:lang w:val="en-US"/>
        </w:rPr>
        <w:t>GOP</w:t>
      </w:r>
      <w:r w:rsidRPr="0016756E">
        <w:rPr>
          <w:lang w:val="en-US"/>
        </w:rPr>
        <w:tab/>
      </w:r>
      <w:r w:rsidRPr="0016756E">
        <w:rPr>
          <w:lang w:val="en-US"/>
        </w:rPr>
        <w:tab/>
        <w:t>Group of Pictures</w:t>
      </w:r>
    </w:p>
    <w:p w14:paraId="43440B6F" w14:textId="77777777" w:rsidR="003D4573" w:rsidRPr="0016756E" w:rsidRDefault="003D4573" w:rsidP="003D4573">
      <w:pPr>
        <w:tabs>
          <w:tab w:val="left" w:pos="2880"/>
        </w:tabs>
        <w:rPr>
          <w:lang w:val="en-US"/>
        </w:rPr>
      </w:pPr>
      <w:r w:rsidRPr="0016756E">
        <w:rPr>
          <w:lang w:val="en-US"/>
        </w:rPr>
        <w:t>HD</w:t>
      </w:r>
      <w:r w:rsidRPr="0016756E">
        <w:rPr>
          <w:lang w:val="en-US"/>
        </w:rPr>
        <w:tab/>
      </w:r>
      <w:r w:rsidRPr="0016756E">
        <w:rPr>
          <w:lang w:val="en-US"/>
        </w:rPr>
        <w:tab/>
        <w:t>High Definition (television)</w:t>
      </w:r>
    </w:p>
    <w:p w14:paraId="247783B5" w14:textId="77777777" w:rsidR="003D4573" w:rsidRPr="0016756E" w:rsidRDefault="003D4573" w:rsidP="003D4573">
      <w:pPr>
        <w:tabs>
          <w:tab w:val="left" w:pos="2880"/>
        </w:tabs>
        <w:rPr>
          <w:lang w:val="en-US"/>
        </w:rPr>
      </w:pPr>
      <w:r w:rsidRPr="0016756E">
        <w:rPr>
          <w:lang w:val="en-US"/>
        </w:rPr>
        <w:t>HRC</w:t>
      </w:r>
      <w:r w:rsidRPr="0016756E">
        <w:rPr>
          <w:lang w:val="en-US"/>
        </w:rPr>
        <w:tab/>
      </w:r>
      <w:r w:rsidRPr="0016756E">
        <w:rPr>
          <w:lang w:val="en-US"/>
        </w:rPr>
        <w:tab/>
        <w:t>Hypothetical Reference Circuit</w:t>
      </w:r>
    </w:p>
    <w:p w14:paraId="18047D30" w14:textId="77777777" w:rsidR="003D4573" w:rsidRPr="0016756E" w:rsidRDefault="003D4573" w:rsidP="003D4573">
      <w:pPr>
        <w:tabs>
          <w:tab w:val="left" w:pos="2880"/>
        </w:tabs>
        <w:rPr>
          <w:lang w:val="en-US"/>
        </w:rPr>
      </w:pPr>
      <w:r w:rsidRPr="0016756E">
        <w:rPr>
          <w:lang w:val="en-US"/>
        </w:rPr>
        <w:t>ITU</w:t>
      </w:r>
      <w:r w:rsidRPr="0016756E">
        <w:rPr>
          <w:lang w:val="en-US"/>
        </w:rPr>
        <w:tab/>
      </w:r>
      <w:r w:rsidRPr="0016756E">
        <w:rPr>
          <w:lang w:val="en-US"/>
        </w:rPr>
        <w:tab/>
        <w:t>International Telecommunications Union</w:t>
      </w:r>
    </w:p>
    <w:p w14:paraId="7F436A62" w14:textId="77777777" w:rsidR="003D4573" w:rsidRPr="0016756E" w:rsidRDefault="003D4573" w:rsidP="003D4573">
      <w:pPr>
        <w:tabs>
          <w:tab w:val="left" w:pos="2880"/>
        </w:tabs>
        <w:rPr>
          <w:lang w:val="en-US"/>
        </w:rPr>
      </w:pPr>
      <w:r w:rsidRPr="0016756E">
        <w:rPr>
          <w:lang w:val="en-US"/>
        </w:rPr>
        <w:t>ITU-R</w:t>
      </w:r>
      <w:r w:rsidRPr="0016756E">
        <w:rPr>
          <w:lang w:val="en-US"/>
        </w:rPr>
        <w:tab/>
      </w:r>
      <w:r w:rsidRPr="0016756E">
        <w:rPr>
          <w:lang w:val="en-US"/>
        </w:rPr>
        <w:tab/>
        <w:t xml:space="preserve">ITU Radiocommunications </w:t>
      </w:r>
      <w:bookmarkStart w:id="7" w:name="OLE_LINK4"/>
      <w:bookmarkStart w:id="8" w:name="OLE_LINK5"/>
      <w:r w:rsidRPr="0016756E">
        <w:rPr>
          <w:lang w:val="en-US"/>
        </w:rPr>
        <w:t xml:space="preserve">Standardization </w:t>
      </w:r>
      <w:bookmarkEnd w:id="7"/>
      <w:bookmarkEnd w:id="8"/>
      <w:r w:rsidRPr="0016756E">
        <w:rPr>
          <w:lang w:val="en-US"/>
        </w:rPr>
        <w:t>Sector</w:t>
      </w:r>
    </w:p>
    <w:p w14:paraId="58552A89" w14:textId="77777777" w:rsidR="003D4573" w:rsidRPr="0016756E" w:rsidRDefault="003D4573" w:rsidP="003D4573">
      <w:pPr>
        <w:tabs>
          <w:tab w:val="left" w:pos="2880"/>
        </w:tabs>
        <w:rPr>
          <w:lang w:val="en-US"/>
        </w:rPr>
      </w:pPr>
      <w:r w:rsidRPr="0016756E">
        <w:rPr>
          <w:lang w:val="en-US"/>
        </w:rPr>
        <w:t>ITU-T</w:t>
      </w:r>
      <w:r w:rsidRPr="0016756E">
        <w:rPr>
          <w:lang w:val="en-US"/>
        </w:rPr>
        <w:tab/>
      </w:r>
      <w:r w:rsidRPr="0016756E">
        <w:rPr>
          <w:lang w:val="en-US"/>
        </w:rPr>
        <w:tab/>
        <w:t>ITU Telecommunications Standardization Sector</w:t>
      </w:r>
    </w:p>
    <w:p w14:paraId="564DAA34" w14:textId="77777777" w:rsidR="003D4573" w:rsidRPr="0016756E" w:rsidRDefault="003D4573" w:rsidP="003D4573">
      <w:pPr>
        <w:tabs>
          <w:tab w:val="left" w:pos="2880"/>
        </w:tabs>
        <w:rPr>
          <w:lang w:val="en-US"/>
        </w:rPr>
      </w:pPr>
      <w:r w:rsidRPr="0016756E">
        <w:rPr>
          <w:lang w:val="en-US"/>
        </w:rPr>
        <w:t>MOS</w:t>
      </w:r>
      <w:r w:rsidRPr="0016756E">
        <w:rPr>
          <w:lang w:val="en-US"/>
        </w:rPr>
        <w:tab/>
      </w:r>
      <w:r w:rsidRPr="0016756E">
        <w:rPr>
          <w:lang w:val="en-US"/>
        </w:rPr>
        <w:tab/>
        <w:t>Mean Opinion Score</w:t>
      </w:r>
    </w:p>
    <w:p w14:paraId="7C875DF6" w14:textId="77777777" w:rsidR="003D4573" w:rsidRPr="0016756E" w:rsidRDefault="003D4573" w:rsidP="003D4573">
      <w:pPr>
        <w:tabs>
          <w:tab w:val="left" w:pos="2880"/>
        </w:tabs>
        <w:rPr>
          <w:lang w:val="en-US"/>
        </w:rPr>
      </w:pPr>
      <w:r w:rsidRPr="0016756E">
        <w:rPr>
          <w:lang w:val="en-US"/>
        </w:rPr>
        <w:t>PVS</w:t>
      </w:r>
      <w:r w:rsidRPr="0016756E">
        <w:rPr>
          <w:lang w:val="en-US"/>
        </w:rPr>
        <w:tab/>
      </w:r>
      <w:r w:rsidRPr="0016756E">
        <w:rPr>
          <w:lang w:val="en-US"/>
        </w:rPr>
        <w:tab/>
        <w:t>Processed Video Sequence</w:t>
      </w:r>
    </w:p>
    <w:p w14:paraId="702C94BC" w14:textId="77777777" w:rsidR="003D4573" w:rsidRPr="0016756E" w:rsidRDefault="003D4573" w:rsidP="003D4573">
      <w:pPr>
        <w:tabs>
          <w:tab w:val="left" w:pos="2880"/>
        </w:tabs>
        <w:rPr>
          <w:lang w:val="en-US"/>
        </w:rPr>
      </w:pPr>
      <w:r w:rsidRPr="0016756E">
        <w:rPr>
          <w:lang w:val="en-US"/>
        </w:rPr>
        <w:t>QHD</w:t>
      </w:r>
      <w:r w:rsidRPr="0016756E">
        <w:rPr>
          <w:lang w:val="en-US"/>
        </w:rPr>
        <w:tab/>
      </w:r>
      <w:r w:rsidRPr="0016756E">
        <w:rPr>
          <w:lang w:val="en-US"/>
        </w:rPr>
        <w:tab/>
        <w:t>Quad HD (2560x1440)</w:t>
      </w:r>
    </w:p>
    <w:p w14:paraId="7952DF90" w14:textId="77777777" w:rsidR="003D4573" w:rsidRPr="0016756E" w:rsidRDefault="003D4573" w:rsidP="003D4573">
      <w:pPr>
        <w:tabs>
          <w:tab w:val="left" w:pos="2880"/>
        </w:tabs>
        <w:rPr>
          <w:lang w:val="en-US"/>
        </w:rPr>
      </w:pPr>
      <w:r w:rsidRPr="0016756E">
        <w:rPr>
          <w:lang w:val="en-US"/>
        </w:rPr>
        <w:t>SRC</w:t>
      </w:r>
      <w:r w:rsidRPr="0016756E">
        <w:rPr>
          <w:lang w:val="en-US"/>
        </w:rPr>
        <w:tab/>
      </w:r>
      <w:r w:rsidRPr="0016756E">
        <w:rPr>
          <w:lang w:val="en-US"/>
        </w:rPr>
        <w:tab/>
        <w:t>Source Reference Channel or Circuit</w:t>
      </w:r>
    </w:p>
    <w:p w14:paraId="7B578D79" w14:textId="77777777" w:rsidR="003D4573" w:rsidRPr="0016756E" w:rsidRDefault="003D4573" w:rsidP="003D4573">
      <w:pPr>
        <w:tabs>
          <w:tab w:val="left" w:pos="2880"/>
        </w:tabs>
        <w:rPr>
          <w:lang w:val="en-US"/>
        </w:rPr>
      </w:pPr>
      <w:r w:rsidRPr="0016756E">
        <w:rPr>
          <w:lang w:val="en-US"/>
        </w:rPr>
        <w:t>VQEG</w:t>
      </w:r>
      <w:r w:rsidRPr="0016756E">
        <w:rPr>
          <w:lang w:val="en-US"/>
        </w:rPr>
        <w:tab/>
      </w:r>
      <w:r w:rsidRPr="0016756E">
        <w:rPr>
          <w:lang w:val="en-US"/>
        </w:rPr>
        <w:tab/>
        <w:t xml:space="preserve">Video Quality Experts </w:t>
      </w:r>
    </w:p>
    <w:p w14:paraId="68DB4607" w14:textId="77777777" w:rsidR="003D4573" w:rsidRPr="0016756E" w:rsidRDefault="003D4573" w:rsidP="003D4573">
      <w:pPr>
        <w:tabs>
          <w:tab w:val="left" w:pos="2880"/>
        </w:tabs>
        <w:rPr>
          <w:lang w:val="en-US"/>
        </w:rPr>
      </w:pPr>
    </w:p>
    <w:p w14:paraId="3F1A6A1D" w14:textId="77777777" w:rsidR="003D4573" w:rsidRPr="0016756E" w:rsidRDefault="003D4573" w:rsidP="003D4573">
      <w:pPr>
        <w:tabs>
          <w:tab w:val="left" w:pos="2880"/>
        </w:tabs>
        <w:rPr>
          <w:lang w:val="en-US"/>
        </w:rPr>
      </w:pPr>
    </w:p>
    <w:p w14:paraId="73659FC4" w14:textId="77777777" w:rsidR="003D4573" w:rsidRPr="0016756E" w:rsidRDefault="003D4573" w:rsidP="003D4573">
      <w:pPr>
        <w:pStyle w:val="Heading1"/>
        <w:numPr>
          <w:ilvl w:val="0"/>
          <w:numId w:val="11"/>
        </w:numPr>
        <w:tabs>
          <w:tab w:val="clear" w:pos="794"/>
          <w:tab w:val="clear" w:pos="1191"/>
          <w:tab w:val="clear" w:pos="1588"/>
          <w:tab w:val="clear" w:pos="1985"/>
        </w:tabs>
        <w:suppressAutoHyphens/>
        <w:overflowPunct/>
        <w:autoSpaceDE/>
        <w:autoSpaceDN/>
        <w:adjustRightInd/>
        <w:spacing w:after="120"/>
        <w:textAlignment w:val="auto"/>
        <w:rPr>
          <w:sz w:val="32"/>
          <w:szCs w:val="32"/>
          <w:lang w:val="en-US"/>
        </w:rPr>
      </w:pPr>
      <w:r w:rsidRPr="0016756E">
        <w:rPr>
          <w:sz w:val="32"/>
          <w:szCs w:val="32"/>
          <w:lang w:val="en-US"/>
        </w:rPr>
        <w:br w:type="page"/>
      </w:r>
      <w:bookmarkStart w:id="9" w:name="_Toc403479492"/>
      <w:bookmarkStart w:id="10" w:name="_Toc489101348"/>
      <w:r w:rsidRPr="0016756E">
        <w:rPr>
          <w:sz w:val="32"/>
          <w:szCs w:val="32"/>
          <w:lang w:val="en-US"/>
        </w:rPr>
        <w:lastRenderedPageBreak/>
        <w:t>List of Definitions</w:t>
      </w:r>
      <w:bookmarkEnd w:id="9"/>
      <w:bookmarkEnd w:id="10"/>
    </w:p>
    <w:p w14:paraId="1CAF1C1D" w14:textId="77777777" w:rsidR="003D4573" w:rsidRPr="0016756E" w:rsidRDefault="003D4573" w:rsidP="003D4573">
      <w:pPr>
        <w:spacing w:before="240"/>
        <w:ind w:left="794" w:hanging="794"/>
        <w:rPr>
          <w:lang w:val="en-US"/>
        </w:rPr>
      </w:pPr>
      <w:r w:rsidRPr="0016756E">
        <w:rPr>
          <w:u w:val="single"/>
          <w:lang w:val="en-US"/>
        </w:rPr>
        <w:t>Intended frame rate</w:t>
      </w:r>
      <w:r w:rsidRPr="0016756E">
        <w:rPr>
          <w:lang w:val="en-US"/>
        </w:rPr>
        <w:t xml:space="preserve"> is defined as the number of video frames per second physically stored for some representation of a video sequence.  This may be constant or may change with time.</w:t>
      </w:r>
    </w:p>
    <w:p w14:paraId="04D64C65" w14:textId="77777777" w:rsidR="003D4573" w:rsidRPr="0016756E" w:rsidRDefault="003D4573" w:rsidP="003D4573">
      <w:pPr>
        <w:spacing w:before="240"/>
        <w:ind w:left="794" w:hanging="794"/>
        <w:rPr>
          <w:lang w:val="en-US"/>
        </w:rPr>
      </w:pPr>
      <w:r w:rsidRPr="0016756E">
        <w:rPr>
          <w:u w:val="single"/>
          <w:lang w:val="en-US"/>
        </w:rPr>
        <w:t>Source frame rate</w:t>
      </w:r>
      <w:r w:rsidRPr="0016756E">
        <w:rPr>
          <w:lang w:val="en-US"/>
        </w:rPr>
        <w:t xml:space="preserve"> (SFR) is the </w:t>
      </w:r>
      <w:r w:rsidRPr="0016756E">
        <w:rPr>
          <w:u w:val="single"/>
          <w:lang w:val="en-US"/>
        </w:rPr>
        <w:t>intended frame rate</w:t>
      </w:r>
      <w:r w:rsidRPr="0016756E">
        <w:rPr>
          <w:lang w:val="en-US"/>
        </w:rPr>
        <w:t xml:space="preserve"> of the original source video sequences.  The source frame rate is constant. </w:t>
      </w:r>
    </w:p>
    <w:p w14:paraId="2C3D7996" w14:textId="77777777" w:rsidR="003D4573" w:rsidRPr="0016756E" w:rsidRDefault="003D4573" w:rsidP="003D4573">
      <w:pPr>
        <w:spacing w:before="240"/>
        <w:ind w:left="794" w:hanging="794"/>
        <w:rPr>
          <w:lang w:val="en-US"/>
        </w:rPr>
      </w:pPr>
      <w:r w:rsidRPr="0016756E">
        <w:rPr>
          <w:u w:val="single"/>
          <w:lang w:val="en-US"/>
        </w:rPr>
        <w:t>Frame rate</w:t>
      </w:r>
      <w:r w:rsidRPr="0016756E">
        <w:rPr>
          <w:lang w:val="en-US"/>
        </w:rPr>
        <w:t xml:space="preserve"> is the number of (progressive) frames displayed per second (fps).</w:t>
      </w:r>
    </w:p>
    <w:p w14:paraId="4D6E407D" w14:textId="77777777" w:rsidR="003D4573" w:rsidRPr="0016756E" w:rsidRDefault="003D4573" w:rsidP="003D4573">
      <w:pPr>
        <w:spacing w:before="240"/>
        <w:ind w:left="794" w:hanging="794"/>
        <w:rPr>
          <w:lang w:val="en-US"/>
        </w:rPr>
      </w:pPr>
      <w:r w:rsidRPr="0016756E">
        <w:rPr>
          <w:u w:val="single"/>
          <w:lang w:val="en-US"/>
        </w:rPr>
        <w:t>Refresh rate</w:t>
      </w:r>
      <w:r w:rsidRPr="0016756E">
        <w:rPr>
          <w:lang w:val="en-US"/>
        </w:rPr>
        <w:t xml:space="preserve"> is defined as the rate at which the computer monitor is updated.  </w:t>
      </w:r>
    </w:p>
    <w:p w14:paraId="19ACE2D0" w14:textId="77777777" w:rsidR="003D4573" w:rsidRPr="0016756E" w:rsidRDefault="003D4573" w:rsidP="003D4573">
      <w:pPr>
        <w:ind w:left="794" w:hanging="794"/>
        <w:rPr>
          <w:lang w:val="en-US"/>
        </w:rPr>
      </w:pPr>
      <w:r w:rsidRPr="0016756E">
        <w:rPr>
          <w:u w:val="single"/>
          <w:lang w:val="en-US"/>
        </w:rPr>
        <w:t>Initial buffering</w:t>
      </w:r>
      <w:r w:rsidRPr="0016756E">
        <w:rPr>
          <w:lang w:val="en-US"/>
        </w:rPr>
        <w:t xml:space="preserve"> is defined as the period of time between the initiation of the video playback and the  start of the video playing; during this time a ‘stalling’ indicator is shown.</w:t>
      </w:r>
    </w:p>
    <w:p w14:paraId="18861284" w14:textId="77777777" w:rsidR="003D4573" w:rsidRPr="0016756E" w:rsidRDefault="003D4573" w:rsidP="003D4573">
      <w:pPr>
        <w:ind w:left="794" w:hanging="794"/>
        <w:rPr>
          <w:lang w:val="en-US"/>
        </w:rPr>
      </w:pPr>
      <w:r w:rsidRPr="0016756E">
        <w:rPr>
          <w:u w:val="single"/>
          <w:lang w:val="en-US"/>
        </w:rPr>
        <w:t>Stalling</w:t>
      </w:r>
      <w:r w:rsidRPr="0016756E">
        <w:rPr>
          <w:lang w:val="en-US"/>
        </w:rPr>
        <w:t xml:space="preserve"> is defined as any event where the video pauses for some period of time and then restarts without losing any video information.</w:t>
      </w:r>
    </w:p>
    <w:p w14:paraId="6A811A55" w14:textId="77777777" w:rsidR="003D4573" w:rsidRPr="0016756E" w:rsidRDefault="003D4573" w:rsidP="003D4573">
      <w:pPr>
        <w:pStyle w:val="Heading1"/>
        <w:numPr>
          <w:ilvl w:val="0"/>
          <w:numId w:val="11"/>
        </w:numPr>
        <w:tabs>
          <w:tab w:val="clear" w:pos="794"/>
          <w:tab w:val="clear" w:pos="1191"/>
          <w:tab w:val="clear" w:pos="1588"/>
          <w:tab w:val="clear" w:pos="1985"/>
        </w:tabs>
        <w:suppressAutoHyphens/>
        <w:overflowPunct/>
        <w:autoSpaceDE/>
        <w:autoSpaceDN/>
        <w:adjustRightInd/>
        <w:spacing w:after="120"/>
        <w:textAlignment w:val="auto"/>
        <w:rPr>
          <w:sz w:val="32"/>
          <w:szCs w:val="32"/>
          <w:lang w:val="en-US"/>
        </w:rPr>
      </w:pPr>
      <w:r w:rsidRPr="0016756E">
        <w:rPr>
          <w:sz w:val="32"/>
          <w:szCs w:val="32"/>
          <w:lang w:val="en-US"/>
        </w:rPr>
        <w:br w:type="page"/>
      </w:r>
      <w:r w:rsidRPr="0016756E">
        <w:rPr>
          <w:sz w:val="32"/>
          <w:szCs w:val="32"/>
          <w:lang w:val="en-US"/>
        </w:rPr>
        <w:lastRenderedPageBreak/>
        <w:t xml:space="preserve"> </w:t>
      </w:r>
      <w:bookmarkStart w:id="11" w:name="_Toc115671025"/>
      <w:bookmarkStart w:id="12" w:name="_Toc50701076"/>
      <w:bookmarkStart w:id="13" w:name="_Toc50701271"/>
      <w:bookmarkStart w:id="14" w:name="_Toc403479493"/>
      <w:bookmarkStart w:id="15" w:name="_Toc489101349"/>
      <w:r w:rsidRPr="0016756E">
        <w:rPr>
          <w:sz w:val="32"/>
          <w:szCs w:val="32"/>
          <w:lang w:val="en-US"/>
        </w:rPr>
        <w:t>Introduction</w:t>
      </w:r>
      <w:bookmarkEnd w:id="11"/>
      <w:bookmarkEnd w:id="12"/>
      <w:bookmarkEnd w:id="13"/>
      <w:bookmarkEnd w:id="14"/>
      <w:bookmarkEnd w:id="15"/>
    </w:p>
    <w:p w14:paraId="75DC1A8C" w14:textId="088F83AC" w:rsidR="003D4573" w:rsidRPr="0016756E" w:rsidRDefault="003D4573" w:rsidP="003D4573">
      <w:pPr>
        <w:spacing w:after="120"/>
        <w:jc w:val="both"/>
        <w:rPr>
          <w:lang w:val="en-US" w:eastAsia="zh-CN"/>
        </w:rPr>
      </w:pPr>
      <w:r w:rsidRPr="0016756E">
        <w:rPr>
          <w:lang w:val="en-US"/>
        </w:rPr>
        <w:t xml:space="preserve">This document defines the procedure for running subjective tests to be used for </w:t>
      </w:r>
      <w:r w:rsidRPr="0016756E">
        <w:rPr>
          <w:rFonts w:hint="eastAsia"/>
          <w:lang w:val="en-US" w:eastAsia="zh-CN"/>
        </w:rPr>
        <w:t xml:space="preserve">developing a model to estimate the percentage of </w:t>
      </w:r>
      <w:ins w:id="16" w:author="Paul" w:date="2017-11-15T12:49:00Z">
        <w:r w:rsidR="00D83A8F">
          <w:rPr>
            <w:lang w:val="en-US" w:eastAsia="zh-CN"/>
          </w:rPr>
          <w:t xml:space="preserve">users </w:t>
        </w:r>
      </w:ins>
      <w:r w:rsidRPr="0016756E">
        <w:rPr>
          <w:rFonts w:hint="eastAsia"/>
          <w:lang w:val="en-US" w:eastAsia="zh-CN"/>
        </w:rPr>
        <w:t xml:space="preserve">giving up watching </w:t>
      </w:r>
      <w:ins w:id="17" w:author="Paul" w:date="2017-11-15T12:49:00Z">
        <w:r w:rsidR="00D83A8F">
          <w:rPr>
            <w:lang w:val="en-US" w:eastAsia="zh-CN"/>
          </w:rPr>
          <w:t xml:space="preserve">a </w:t>
        </w:r>
      </w:ins>
      <w:r w:rsidRPr="0016756E">
        <w:rPr>
          <w:rFonts w:hint="eastAsia"/>
          <w:lang w:val="en-US" w:eastAsia="zh-CN"/>
        </w:rPr>
        <w:t>video and the perceived quality</w:t>
      </w:r>
      <w:ins w:id="18" w:author="Paul" w:date="2017-11-15T12:49:00Z">
        <w:r w:rsidR="00D83A8F">
          <w:rPr>
            <w:lang w:val="en-US" w:eastAsia="zh-CN"/>
          </w:rPr>
          <w:t>,</w:t>
        </w:r>
      </w:ins>
      <w:r w:rsidRPr="0016756E">
        <w:rPr>
          <w:rFonts w:hint="eastAsia"/>
          <w:lang w:val="en-US" w:eastAsia="zh-CN"/>
        </w:rPr>
        <w:t xml:space="preserve"> due to the initial loading</w:t>
      </w:r>
      <w:r w:rsidRPr="0016756E">
        <w:rPr>
          <w:lang w:val="en-US" w:eastAsia="zh-CN"/>
        </w:rPr>
        <w:t xml:space="preserve"> </w:t>
      </w:r>
      <w:ins w:id="19" w:author="Paul" w:date="2017-11-15T12:50:00Z">
        <w:r w:rsidR="00D83A8F">
          <w:rPr>
            <w:lang w:val="en-US" w:eastAsia="zh-CN"/>
          </w:rPr>
          <w:t xml:space="preserve">time </w:t>
        </w:r>
      </w:ins>
      <w:r w:rsidRPr="0016756E">
        <w:rPr>
          <w:lang w:val="en-US" w:eastAsia="zh-CN"/>
        </w:rPr>
        <w:t>of streaming video</w:t>
      </w:r>
      <w:r w:rsidRPr="0016756E">
        <w:rPr>
          <w:rFonts w:hint="eastAsia"/>
          <w:lang w:val="en-US" w:eastAsia="zh-CN"/>
        </w:rPr>
        <w:t>.</w:t>
      </w:r>
    </w:p>
    <w:p w14:paraId="17F36DBD" w14:textId="77777777" w:rsidR="003D4573" w:rsidRPr="0016756E" w:rsidRDefault="003D4573" w:rsidP="003D4573">
      <w:pPr>
        <w:spacing w:after="120"/>
        <w:jc w:val="both"/>
        <w:rPr>
          <w:lang w:val="en-US" w:eastAsia="zh-CN"/>
        </w:rPr>
      </w:pPr>
      <w:r w:rsidRPr="0016756E">
        <w:rPr>
          <w:rFonts w:hint="eastAsia"/>
          <w:lang w:val="en-US" w:eastAsia="zh-CN"/>
        </w:rPr>
        <w:t xml:space="preserve">There are three main </w:t>
      </w:r>
      <w:r w:rsidRPr="0016756E">
        <w:rPr>
          <w:lang w:val="en-US" w:eastAsia="zh-CN"/>
        </w:rPr>
        <w:t>methods</w:t>
      </w:r>
      <w:r w:rsidRPr="0016756E">
        <w:rPr>
          <w:rFonts w:hint="eastAsia"/>
          <w:lang w:val="en-US" w:eastAsia="zh-CN"/>
        </w:rPr>
        <w:t xml:space="preserve"> of collecting the users</w:t>
      </w:r>
      <w:r w:rsidRPr="0016756E">
        <w:rPr>
          <w:lang w:val="en-US" w:eastAsia="zh-CN"/>
        </w:rPr>
        <w:t>’</w:t>
      </w:r>
      <w:r w:rsidRPr="0016756E">
        <w:rPr>
          <w:rFonts w:hint="eastAsia"/>
          <w:lang w:val="en-US" w:eastAsia="zh-CN"/>
        </w:rPr>
        <w:t xml:space="preserve"> experience data: laboratory test, </w:t>
      </w:r>
      <w:r w:rsidRPr="0016756E">
        <w:rPr>
          <w:lang w:val="en-US" w:eastAsia="zh-CN"/>
        </w:rPr>
        <w:t>crowd souring</w:t>
      </w:r>
      <w:r w:rsidRPr="0016756E">
        <w:rPr>
          <w:rFonts w:hint="eastAsia"/>
          <w:lang w:val="en-US" w:eastAsia="zh-CN"/>
        </w:rPr>
        <w:t xml:space="preserve"> test in field, and commercial video website/application statistics.</w:t>
      </w:r>
    </w:p>
    <w:p w14:paraId="70C5AF51" w14:textId="77777777" w:rsidR="003D4573" w:rsidRPr="0016756E" w:rsidRDefault="003D4573" w:rsidP="003D4573">
      <w:pPr>
        <w:spacing w:after="120"/>
        <w:jc w:val="both"/>
        <w:rPr>
          <w:lang w:val="en-US" w:eastAsia="zh-CN"/>
        </w:rPr>
      </w:pPr>
      <w:r w:rsidRPr="0016756E">
        <w:rPr>
          <w:lang w:val="en-US" w:eastAsia="zh-CN"/>
        </w:rPr>
        <w:t>This document focuses on lab test first, and then expands to crowd sourcing test in the field which includes casual environments (such as office, café, living room, etc.).</w:t>
      </w:r>
    </w:p>
    <w:p w14:paraId="6AE3B773" w14:textId="77777777" w:rsidR="003D4573" w:rsidRPr="0016756E" w:rsidRDefault="003D4573" w:rsidP="003D4573">
      <w:pPr>
        <w:pStyle w:val="Heading1"/>
        <w:numPr>
          <w:ilvl w:val="0"/>
          <w:numId w:val="11"/>
        </w:numPr>
        <w:tabs>
          <w:tab w:val="clear" w:pos="794"/>
          <w:tab w:val="clear" w:pos="1191"/>
          <w:tab w:val="clear" w:pos="1588"/>
          <w:tab w:val="clear" w:pos="1985"/>
        </w:tabs>
        <w:suppressAutoHyphens/>
        <w:overflowPunct/>
        <w:autoSpaceDE/>
        <w:autoSpaceDN/>
        <w:adjustRightInd/>
        <w:spacing w:after="120"/>
        <w:textAlignment w:val="auto"/>
        <w:rPr>
          <w:sz w:val="32"/>
          <w:szCs w:val="32"/>
          <w:lang w:val="en-US"/>
        </w:rPr>
      </w:pPr>
      <w:bookmarkStart w:id="20" w:name="_Toc190569123"/>
      <w:bookmarkStart w:id="21" w:name="_Toc190578512"/>
      <w:bookmarkStart w:id="22" w:name="_Toc190596578"/>
      <w:bookmarkStart w:id="23" w:name="_Toc190656914"/>
      <w:bookmarkStart w:id="24" w:name="_Toc190569126"/>
      <w:bookmarkStart w:id="25" w:name="_Toc190578515"/>
      <w:bookmarkStart w:id="26" w:name="_Toc190596581"/>
      <w:bookmarkStart w:id="27" w:name="_Toc190656917"/>
      <w:bookmarkStart w:id="28" w:name="_Toc190569138"/>
      <w:bookmarkStart w:id="29" w:name="_Toc190578527"/>
      <w:bookmarkStart w:id="30" w:name="_Toc190596593"/>
      <w:bookmarkStart w:id="31" w:name="_Toc190656929"/>
      <w:bookmarkStart w:id="32" w:name="_Toc190569141"/>
      <w:bookmarkStart w:id="33" w:name="_Toc190578530"/>
      <w:bookmarkStart w:id="34" w:name="_Toc190596596"/>
      <w:bookmarkStart w:id="35" w:name="_Toc190656932"/>
      <w:bookmarkStart w:id="36" w:name="_Toc50701088"/>
      <w:bookmarkStart w:id="37" w:name="_Toc50701283"/>
      <w:bookmarkStart w:id="38" w:name="_Toc403479496"/>
      <w:bookmarkStart w:id="39" w:name="_Toc4891013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16756E">
        <w:rPr>
          <w:sz w:val="32"/>
          <w:szCs w:val="32"/>
          <w:lang w:val="en-US"/>
        </w:rPr>
        <w:t>Subjective Rating Tests</w:t>
      </w:r>
      <w:bookmarkEnd w:id="36"/>
      <w:bookmarkEnd w:id="37"/>
      <w:bookmarkEnd w:id="38"/>
      <w:r w:rsidRPr="0016756E">
        <w:rPr>
          <w:rFonts w:hint="eastAsia"/>
          <w:sz w:val="32"/>
          <w:szCs w:val="32"/>
          <w:lang w:val="en-US" w:eastAsia="zh-CN"/>
        </w:rPr>
        <w:t xml:space="preserve"> for Lab</w:t>
      </w:r>
      <w:bookmarkEnd w:id="39"/>
    </w:p>
    <w:p w14:paraId="3D01AEE3" w14:textId="77777777" w:rsidR="003D4573" w:rsidRPr="0016756E" w:rsidRDefault="003D4573" w:rsidP="003D4573">
      <w:pPr>
        <w:pStyle w:val="Heading2"/>
        <w:numPr>
          <w:ilvl w:val="1"/>
          <w:numId w:val="11"/>
        </w:numPr>
        <w:tabs>
          <w:tab w:val="clear" w:pos="794"/>
          <w:tab w:val="clear" w:pos="1191"/>
          <w:tab w:val="clear" w:pos="1588"/>
          <w:tab w:val="clear" w:pos="1985"/>
          <w:tab w:val="clear" w:pos="4038"/>
        </w:tabs>
        <w:suppressAutoHyphens/>
        <w:overflowPunct/>
        <w:autoSpaceDE/>
        <w:autoSpaceDN/>
        <w:adjustRightInd/>
        <w:spacing w:after="120"/>
        <w:ind w:left="709" w:hanging="709"/>
        <w:textAlignment w:val="auto"/>
        <w:rPr>
          <w:lang w:val="en-US" w:eastAsia="zh-CN"/>
        </w:rPr>
      </w:pPr>
      <w:bookmarkStart w:id="40" w:name="_Toc489101351"/>
      <w:r w:rsidRPr="0016756E">
        <w:rPr>
          <w:lang w:val="en-US"/>
        </w:rPr>
        <w:t>T</w:t>
      </w:r>
      <w:r w:rsidRPr="0016756E">
        <w:rPr>
          <w:rFonts w:hint="eastAsia"/>
          <w:lang w:val="en-US"/>
        </w:rPr>
        <w:t>est platform</w:t>
      </w:r>
      <w:bookmarkEnd w:id="40"/>
    </w:p>
    <w:p w14:paraId="049F1AE7" w14:textId="77777777" w:rsidR="003D4573" w:rsidRPr="0016756E" w:rsidRDefault="003D4573" w:rsidP="003D4573">
      <w:pPr>
        <w:pStyle w:val="ListParagraph"/>
        <w:ind w:left="0"/>
        <w:jc w:val="both"/>
        <w:rPr>
          <w:rFonts w:eastAsiaTheme="minorEastAsia"/>
          <w:lang w:val="en-US" w:eastAsia="zh-CN"/>
        </w:rPr>
      </w:pPr>
      <w:r w:rsidRPr="0016756E">
        <w:rPr>
          <w:rFonts w:eastAsiaTheme="minorEastAsia"/>
          <w:lang w:val="en-US" w:eastAsia="zh-CN"/>
        </w:rPr>
        <w:t>T</w:t>
      </w:r>
      <w:r w:rsidRPr="0016756E">
        <w:rPr>
          <w:rFonts w:eastAsiaTheme="minorEastAsia" w:hint="eastAsia"/>
          <w:lang w:val="en-US" w:eastAsia="zh-CN"/>
        </w:rPr>
        <w:t>he video user</w:t>
      </w:r>
      <w:r w:rsidRPr="0016756E">
        <w:rPr>
          <w:rFonts w:eastAsiaTheme="minorEastAsia"/>
          <w:lang w:val="en-US" w:eastAsia="zh-CN"/>
        </w:rPr>
        <w:t>’</w:t>
      </w:r>
      <w:r w:rsidRPr="0016756E">
        <w:rPr>
          <w:rFonts w:eastAsiaTheme="minorEastAsia" w:hint="eastAsia"/>
          <w:lang w:val="en-US" w:eastAsia="zh-CN"/>
        </w:rPr>
        <w:t xml:space="preserve">s </w:t>
      </w:r>
      <w:r w:rsidRPr="0016756E">
        <w:rPr>
          <w:rFonts w:eastAsiaTheme="minorEastAsia"/>
          <w:lang w:val="en-US" w:eastAsia="zh-CN"/>
        </w:rPr>
        <w:t>behavior</w:t>
      </w:r>
      <w:r w:rsidRPr="0016756E">
        <w:rPr>
          <w:rFonts w:eastAsiaTheme="minorEastAsia" w:hint="eastAsia"/>
          <w:lang w:val="en-US" w:eastAsia="zh-CN"/>
        </w:rPr>
        <w:t xml:space="preserve"> and perceived quality on video </w:t>
      </w:r>
      <w:r w:rsidRPr="0016756E">
        <w:rPr>
          <w:lang w:val="en-US"/>
        </w:rPr>
        <w:t xml:space="preserve">initial </w:t>
      </w:r>
      <w:r w:rsidRPr="0016756E">
        <w:rPr>
          <w:rFonts w:eastAsiaTheme="minorEastAsia" w:hint="eastAsia"/>
          <w:lang w:val="en-US" w:eastAsia="zh-CN"/>
        </w:rPr>
        <w:t>loading</w:t>
      </w:r>
      <w:r w:rsidRPr="0016756E">
        <w:rPr>
          <w:lang w:val="en-US"/>
        </w:rPr>
        <w:t xml:space="preserve"> is strongly related to user's expectation. </w:t>
      </w:r>
      <w:r w:rsidRPr="0016756E">
        <w:rPr>
          <w:rFonts w:eastAsiaTheme="minorEastAsia" w:hint="eastAsia"/>
          <w:lang w:val="en-US" w:eastAsia="zh-CN"/>
        </w:rPr>
        <w:t xml:space="preserve">The environment, mood, </w:t>
      </w:r>
      <w:r w:rsidRPr="0016756E">
        <w:rPr>
          <w:rFonts w:eastAsiaTheme="minorEastAsia"/>
          <w:lang w:val="en-US" w:eastAsia="zh-CN"/>
        </w:rPr>
        <w:t>preference of the video content</w:t>
      </w:r>
      <w:r w:rsidRPr="0016756E">
        <w:rPr>
          <w:rFonts w:eastAsiaTheme="minorEastAsia" w:hint="eastAsia"/>
          <w:lang w:val="en-US" w:eastAsia="zh-CN"/>
        </w:rPr>
        <w:t xml:space="preserve"> will affect use</w:t>
      </w:r>
      <w:r w:rsidRPr="0016756E">
        <w:rPr>
          <w:rFonts w:eastAsiaTheme="minorEastAsia"/>
          <w:lang w:val="en-US" w:eastAsia="zh-CN"/>
        </w:rPr>
        <w:t>r’</w:t>
      </w:r>
      <w:r w:rsidRPr="0016756E">
        <w:rPr>
          <w:rFonts w:eastAsiaTheme="minorEastAsia" w:hint="eastAsia"/>
          <w:lang w:val="en-US" w:eastAsia="zh-CN"/>
        </w:rPr>
        <w:t>s experience, even with the same initial loading time.</w:t>
      </w:r>
      <w:r w:rsidRPr="0016756E">
        <w:rPr>
          <w:rFonts w:eastAsiaTheme="minorEastAsia"/>
          <w:lang w:val="en-US" w:eastAsia="zh-CN"/>
        </w:rPr>
        <w:t xml:space="preserve"> </w:t>
      </w:r>
      <w:r w:rsidRPr="0016756E">
        <w:rPr>
          <w:lang w:val="en-US"/>
        </w:rPr>
        <w:t xml:space="preserve">So </w:t>
      </w:r>
      <w:r w:rsidRPr="0016756E">
        <w:rPr>
          <w:rFonts w:eastAsiaTheme="minorEastAsia" w:hint="eastAsia"/>
          <w:lang w:val="en-US" w:eastAsia="zh-CN"/>
        </w:rPr>
        <w:t xml:space="preserve">the test platform should </w:t>
      </w:r>
      <w:r w:rsidRPr="0016756E">
        <w:rPr>
          <w:rFonts w:eastAsiaTheme="minorEastAsia"/>
          <w:lang w:val="en-US" w:eastAsia="zh-CN"/>
        </w:rPr>
        <w:t xml:space="preserve">perform </w:t>
      </w:r>
      <w:r w:rsidRPr="0016756E">
        <w:rPr>
          <w:lang w:val="en-US"/>
        </w:rPr>
        <w:t xml:space="preserve">similarly as with online </w:t>
      </w:r>
      <w:r w:rsidRPr="0016756E">
        <w:rPr>
          <w:rFonts w:eastAsiaTheme="minorEastAsia" w:hint="eastAsia"/>
          <w:lang w:val="en-US" w:eastAsia="zh-CN"/>
        </w:rPr>
        <w:t xml:space="preserve">OTT </w:t>
      </w:r>
      <w:r w:rsidRPr="0016756E">
        <w:rPr>
          <w:lang w:val="en-US"/>
        </w:rPr>
        <w:t xml:space="preserve">video </w:t>
      </w:r>
      <w:r w:rsidRPr="0016756E">
        <w:rPr>
          <w:rFonts w:eastAsiaTheme="minorEastAsia" w:hint="eastAsia"/>
          <w:lang w:val="en-US" w:eastAsia="zh-CN"/>
        </w:rPr>
        <w:t>service, to simulate a real video view experience.</w:t>
      </w:r>
    </w:p>
    <w:p w14:paraId="66D7BAA0" w14:textId="77777777" w:rsidR="003D4573" w:rsidRPr="0016756E" w:rsidRDefault="003D4573" w:rsidP="003D4573">
      <w:pPr>
        <w:pStyle w:val="ListParagraph"/>
        <w:ind w:left="0"/>
        <w:jc w:val="both"/>
        <w:rPr>
          <w:rFonts w:eastAsiaTheme="minorEastAsia"/>
          <w:lang w:val="en-US" w:eastAsia="zh-CN"/>
        </w:rPr>
      </w:pPr>
    </w:p>
    <w:p w14:paraId="7D1F7A7E" w14:textId="77777777" w:rsidR="003D4573" w:rsidRPr="0016756E" w:rsidRDefault="003D4573" w:rsidP="003D4573">
      <w:pPr>
        <w:pStyle w:val="ListParagraph"/>
        <w:ind w:left="0"/>
        <w:jc w:val="both"/>
        <w:rPr>
          <w:rFonts w:eastAsiaTheme="minorEastAsia"/>
          <w:lang w:val="en-US" w:eastAsia="zh-CN"/>
        </w:rPr>
      </w:pPr>
      <w:r w:rsidRPr="0016756E">
        <w:rPr>
          <w:rFonts w:eastAsiaTheme="minorEastAsia" w:hint="eastAsia"/>
          <w:lang w:val="en-US" w:eastAsia="zh-CN"/>
        </w:rPr>
        <w:t xml:space="preserve">The following figure shows the snapshots of YouTube desktop website and mobile application. The test platform includes desktop and mobile platform. </w:t>
      </w:r>
      <w:r w:rsidRPr="0016756E">
        <w:rPr>
          <w:rFonts w:eastAsiaTheme="minorEastAsia"/>
          <w:lang w:val="en-US" w:eastAsia="zh-CN"/>
        </w:rPr>
        <w:t>T</w:t>
      </w:r>
      <w:r w:rsidRPr="0016756E">
        <w:rPr>
          <w:rFonts w:eastAsiaTheme="minorEastAsia" w:hint="eastAsia"/>
          <w:lang w:val="en-US" w:eastAsia="zh-CN"/>
        </w:rPr>
        <w:t xml:space="preserve">he UI of both </w:t>
      </w:r>
      <w:r w:rsidRPr="0016756E">
        <w:rPr>
          <w:rFonts w:eastAsiaTheme="minorEastAsia"/>
          <w:lang w:val="en-US" w:eastAsia="zh-CN"/>
        </w:rPr>
        <w:t>platforms</w:t>
      </w:r>
      <w:r w:rsidRPr="0016756E">
        <w:rPr>
          <w:rFonts w:eastAsiaTheme="minorEastAsia" w:hint="eastAsia"/>
          <w:lang w:val="en-US" w:eastAsia="zh-CN"/>
        </w:rPr>
        <w:t xml:space="preserve"> should have two key components, navigator bar and video main page. </w:t>
      </w:r>
      <w:r w:rsidRPr="0016756E">
        <w:rPr>
          <w:rFonts w:eastAsiaTheme="minorEastAsia"/>
          <w:lang w:val="en-US" w:eastAsia="zh-CN"/>
        </w:rPr>
        <w:t>T</w:t>
      </w:r>
      <w:r w:rsidRPr="0016756E">
        <w:rPr>
          <w:rFonts w:eastAsiaTheme="minorEastAsia" w:hint="eastAsia"/>
          <w:lang w:val="en-US" w:eastAsia="zh-CN"/>
        </w:rPr>
        <w:t xml:space="preserve">hrough </w:t>
      </w:r>
      <w:r w:rsidRPr="0016756E">
        <w:rPr>
          <w:rFonts w:eastAsiaTheme="minorEastAsia"/>
          <w:lang w:val="en-US" w:eastAsia="zh-CN"/>
        </w:rPr>
        <w:t xml:space="preserve">the </w:t>
      </w:r>
      <w:r w:rsidRPr="0016756E">
        <w:rPr>
          <w:rFonts w:eastAsiaTheme="minorEastAsia" w:hint="eastAsia"/>
          <w:lang w:val="en-US" w:eastAsia="zh-CN"/>
        </w:rPr>
        <w:t>navigator bar, subjects can browse different video categories, and the related videos will be show</w:t>
      </w:r>
      <w:r w:rsidRPr="0016756E">
        <w:rPr>
          <w:rFonts w:eastAsiaTheme="minorEastAsia"/>
          <w:lang w:val="en-US" w:eastAsia="zh-CN"/>
        </w:rPr>
        <w:t>n</w:t>
      </w:r>
      <w:r w:rsidRPr="0016756E">
        <w:rPr>
          <w:rFonts w:eastAsiaTheme="minorEastAsia" w:hint="eastAsia"/>
          <w:lang w:val="en-US" w:eastAsia="zh-CN"/>
        </w:rPr>
        <w:t xml:space="preserve"> in the video main page in </w:t>
      </w:r>
      <w:r w:rsidRPr="0016756E">
        <w:rPr>
          <w:rFonts w:eastAsiaTheme="minorEastAsia"/>
          <w:lang w:val="en-US" w:eastAsia="zh-CN"/>
        </w:rPr>
        <w:t xml:space="preserve">a </w:t>
      </w:r>
      <w:r w:rsidRPr="0016756E">
        <w:rPr>
          <w:rFonts w:eastAsiaTheme="minorEastAsia" w:hint="eastAsia"/>
          <w:lang w:val="en-US" w:eastAsia="zh-CN"/>
        </w:rPr>
        <w:t xml:space="preserve">list. </w:t>
      </w:r>
      <w:r w:rsidRPr="0016756E">
        <w:rPr>
          <w:rFonts w:eastAsiaTheme="minorEastAsia"/>
          <w:lang w:val="en-US" w:eastAsia="zh-CN"/>
        </w:rPr>
        <w:t>I</w:t>
      </w:r>
      <w:r w:rsidRPr="0016756E">
        <w:rPr>
          <w:rFonts w:eastAsiaTheme="minorEastAsia" w:hint="eastAsia"/>
          <w:lang w:val="en-US" w:eastAsia="zh-CN"/>
        </w:rPr>
        <w:t xml:space="preserve">f subjects select </w:t>
      </w:r>
      <w:r w:rsidRPr="0016756E">
        <w:rPr>
          <w:rFonts w:eastAsiaTheme="minorEastAsia"/>
          <w:lang w:val="en-US" w:eastAsia="zh-CN"/>
        </w:rPr>
        <w:t>a specific</w:t>
      </w:r>
      <w:r w:rsidRPr="0016756E">
        <w:rPr>
          <w:rFonts w:eastAsiaTheme="minorEastAsia" w:hint="eastAsia"/>
          <w:lang w:val="en-US" w:eastAsia="zh-CN"/>
        </w:rPr>
        <w:t xml:space="preserve"> video, the video will start to play with a randomized initial loading time.</w:t>
      </w:r>
    </w:p>
    <w:p w14:paraId="3BAB22F8" w14:textId="77777777" w:rsidR="003D4573" w:rsidRPr="0016756E" w:rsidRDefault="003D4573" w:rsidP="003D4573">
      <w:pPr>
        <w:jc w:val="both"/>
        <w:rPr>
          <w:lang w:val="en-US" w:eastAsia="zh-CN"/>
        </w:rPr>
      </w:pPr>
      <w:r w:rsidRPr="0016756E">
        <w:rPr>
          <w:noProof/>
          <w:lang w:val="en-US" w:eastAsia="en-US"/>
        </w:rPr>
        <w:drawing>
          <wp:inline distT="0" distB="0" distL="0" distR="0" wp14:anchorId="4FD07687" wp14:editId="0B60041E">
            <wp:extent cx="4011299" cy="2043518"/>
            <wp:effectExtent l="19050" t="0" r="8251" b="0"/>
            <wp:docPr id="4" name="图片 4" descr="C:\Users\w00176741\AppData\Roaming\eSpace_Desktop\UserData\w00176741\ReceiveFile\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00176741\AppData\Roaming\eSpace_Desktop\UserData\w00176741\ReceiveFile\youtube.PNG"/>
                    <pic:cNvPicPr>
                      <a:picLocks noChangeAspect="1" noChangeArrowheads="1"/>
                    </pic:cNvPicPr>
                  </pic:nvPicPr>
                  <pic:blipFill>
                    <a:blip r:embed="rId14" cstate="print"/>
                    <a:srcRect/>
                    <a:stretch>
                      <a:fillRect/>
                    </a:stretch>
                  </pic:blipFill>
                  <pic:spPr bwMode="auto">
                    <a:xfrm>
                      <a:off x="0" y="0"/>
                      <a:ext cx="4015475" cy="2045645"/>
                    </a:xfrm>
                    <a:prstGeom prst="rect">
                      <a:avLst/>
                    </a:prstGeom>
                    <a:noFill/>
                    <a:ln w="9525">
                      <a:noFill/>
                      <a:miter lim="800000"/>
                      <a:headEnd/>
                      <a:tailEnd/>
                    </a:ln>
                  </pic:spPr>
                </pic:pic>
              </a:graphicData>
            </a:graphic>
          </wp:inline>
        </w:drawing>
      </w:r>
      <w:r w:rsidRPr="0016756E">
        <w:rPr>
          <w:noProof/>
          <w:lang w:val="en-US" w:eastAsia="en-US"/>
        </w:rPr>
        <w:drawing>
          <wp:inline distT="0" distB="0" distL="0" distR="0" wp14:anchorId="7D8ABC06" wp14:editId="4E5C3D2C">
            <wp:extent cx="1080012" cy="1918834"/>
            <wp:effectExtent l="19050" t="0" r="5838" b="0"/>
            <wp:docPr id="12" name="图片 5" descr="C:\Users\w00176741\AppData\Roaming\eSpace_Desktop\UserData\w00176741\ReceiveFile\Screenshot_20170724-113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00176741\AppData\Roaming\eSpace_Desktop\UserData\w00176741\ReceiveFile\Screenshot_20170724-113907.png"/>
                    <pic:cNvPicPr>
                      <a:picLocks noChangeAspect="1" noChangeArrowheads="1"/>
                    </pic:cNvPicPr>
                  </pic:nvPicPr>
                  <pic:blipFill>
                    <a:blip r:embed="rId15" cstate="print"/>
                    <a:srcRect/>
                    <a:stretch>
                      <a:fillRect/>
                    </a:stretch>
                  </pic:blipFill>
                  <pic:spPr bwMode="auto">
                    <a:xfrm>
                      <a:off x="0" y="0"/>
                      <a:ext cx="1081035" cy="1920652"/>
                    </a:xfrm>
                    <a:prstGeom prst="rect">
                      <a:avLst/>
                    </a:prstGeom>
                    <a:noFill/>
                    <a:ln w="9525">
                      <a:noFill/>
                      <a:miter lim="800000"/>
                      <a:headEnd/>
                      <a:tailEnd/>
                    </a:ln>
                  </pic:spPr>
                </pic:pic>
              </a:graphicData>
            </a:graphic>
          </wp:inline>
        </w:drawing>
      </w:r>
    </w:p>
    <w:p w14:paraId="2F694CDA" w14:textId="77777777" w:rsidR="003D4573" w:rsidRPr="0016756E" w:rsidRDefault="003D4573" w:rsidP="003D4573">
      <w:pPr>
        <w:pStyle w:val="Caption"/>
        <w:jc w:val="center"/>
        <w:rPr>
          <w:lang w:val="en-US"/>
        </w:rPr>
      </w:pPr>
      <w:r w:rsidRPr="0016756E">
        <w:rPr>
          <w:lang w:val="en-US"/>
        </w:rPr>
        <w:t xml:space="preserve">Figure </w:t>
      </w:r>
      <w:r w:rsidRPr="0016756E">
        <w:rPr>
          <w:rFonts w:hint="eastAsia"/>
          <w:lang w:val="en-US" w:eastAsia="zh-CN"/>
        </w:rPr>
        <w:t>1</w:t>
      </w:r>
      <w:r w:rsidRPr="0016756E">
        <w:rPr>
          <w:lang w:val="en-US"/>
        </w:rPr>
        <w:t xml:space="preserve"> - snapshots of YouTube desktop website and mobile application </w:t>
      </w:r>
    </w:p>
    <w:p w14:paraId="75B608FB" w14:textId="77777777" w:rsidR="003D4573" w:rsidRPr="0016756E" w:rsidRDefault="003D4573" w:rsidP="003D4573">
      <w:pPr>
        <w:jc w:val="center"/>
        <w:rPr>
          <w:lang w:val="en-US" w:eastAsia="zh-CN"/>
        </w:rPr>
      </w:pPr>
    </w:p>
    <w:p w14:paraId="63837174"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41" w:name="_Ref117622766"/>
      <w:bookmarkStart w:id="42" w:name="_Toc117625111"/>
      <w:bookmarkStart w:id="43" w:name="_Toc278988845"/>
      <w:bookmarkStart w:id="44" w:name="_Toc403479530"/>
      <w:bookmarkStart w:id="45" w:name="_Toc489101352"/>
      <w:r w:rsidRPr="0016756E">
        <w:rPr>
          <w:szCs w:val="24"/>
          <w:lang w:val="en-US" w:eastAsia="zh-CN"/>
        </w:rPr>
        <w:t>A</w:t>
      </w:r>
      <w:r w:rsidRPr="0016756E">
        <w:rPr>
          <w:rFonts w:hint="eastAsia"/>
          <w:szCs w:val="24"/>
          <w:lang w:val="en-US" w:eastAsia="zh-CN"/>
        </w:rPr>
        <w:t xml:space="preserve">udiovisual </w:t>
      </w:r>
      <w:r w:rsidRPr="0016756E">
        <w:rPr>
          <w:szCs w:val="24"/>
          <w:lang w:val="en-US"/>
        </w:rPr>
        <w:t>Content</w:t>
      </w:r>
      <w:bookmarkEnd w:id="41"/>
      <w:bookmarkEnd w:id="42"/>
      <w:bookmarkEnd w:id="43"/>
      <w:bookmarkEnd w:id="44"/>
      <w:bookmarkEnd w:id="45"/>
    </w:p>
    <w:p w14:paraId="44A45B1D" w14:textId="77777777" w:rsidR="003D4573" w:rsidRPr="0016756E" w:rsidRDefault="003D4573" w:rsidP="003D4573">
      <w:pPr>
        <w:pStyle w:val="ListParagraph"/>
        <w:ind w:left="0"/>
        <w:jc w:val="both"/>
        <w:rPr>
          <w:rFonts w:eastAsiaTheme="minorEastAsia"/>
          <w:lang w:val="en-US" w:eastAsia="zh-CN"/>
        </w:rPr>
      </w:pPr>
      <w:r w:rsidRPr="0016756E">
        <w:rPr>
          <w:rFonts w:eastAsiaTheme="minorEastAsia"/>
          <w:lang w:val="en-US" w:eastAsia="zh-CN"/>
        </w:rPr>
        <w:t xml:space="preserve">The </w:t>
      </w:r>
      <w:r w:rsidRPr="0016756E">
        <w:rPr>
          <w:rFonts w:eastAsiaTheme="minorEastAsia" w:hint="eastAsia"/>
          <w:lang w:val="en-US" w:eastAsia="zh-CN"/>
        </w:rPr>
        <w:t>audiovisual materials</w:t>
      </w:r>
      <w:r w:rsidRPr="0016756E">
        <w:rPr>
          <w:rFonts w:eastAsiaTheme="minorEastAsia"/>
          <w:lang w:val="en-US" w:eastAsia="zh-CN"/>
        </w:rPr>
        <w:t xml:space="preserve"> will be representative of a range of video</w:t>
      </w:r>
      <w:r w:rsidRPr="0016756E">
        <w:rPr>
          <w:rFonts w:eastAsiaTheme="minorEastAsia" w:hint="eastAsia"/>
          <w:lang w:val="en-US" w:eastAsia="zh-CN"/>
        </w:rPr>
        <w:t xml:space="preserve"> clips</w:t>
      </w:r>
      <w:r w:rsidRPr="0016756E">
        <w:rPr>
          <w:rFonts w:eastAsiaTheme="minorEastAsia"/>
          <w:lang w:val="en-US" w:eastAsia="zh-CN"/>
        </w:rPr>
        <w:t xml:space="preserve"> on </w:t>
      </w:r>
      <w:r w:rsidRPr="0016756E">
        <w:rPr>
          <w:rFonts w:eastAsiaTheme="minorEastAsia" w:hint="eastAsia"/>
          <w:lang w:val="en-US" w:eastAsia="zh-CN"/>
        </w:rPr>
        <w:t>major VoD website</w:t>
      </w:r>
      <w:r w:rsidRPr="0016756E">
        <w:rPr>
          <w:rFonts w:eastAsiaTheme="minorEastAsia"/>
          <w:lang w:val="en-US" w:eastAsia="zh-CN"/>
        </w:rPr>
        <w:t>s</w:t>
      </w:r>
      <w:r w:rsidRPr="0016756E">
        <w:rPr>
          <w:rFonts w:eastAsiaTheme="minorEastAsia" w:hint="eastAsia"/>
          <w:lang w:val="en-US" w:eastAsia="zh-CN"/>
        </w:rPr>
        <w:t xml:space="preserve"> (such as YouTube, Netflix, etc.)</w:t>
      </w:r>
      <w:r w:rsidRPr="0016756E">
        <w:rPr>
          <w:rFonts w:eastAsiaTheme="minorEastAsia"/>
          <w:lang w:val="en-US" w:eastAsia="zh-CN"/>
        </w:rPr>
        <w:t xml:space="preserve">. The list below identifies the types of video material that form the basis for </w:t>
      </w:r>
      <w:r w:rsidRPr="0016756E">
        <w:rPr>
          <w:rFonts w:eastAsiaTheme="minorEastAsia" w:hint="eastAsia"/>
          <w:lang w:val="en-US" w:eastAsia="zh-CN"/>
        </w:rPr>
        <w:t>test platform navigator bar.</w:t>
      </w:r>
    </w:p>
    <w:p w14:paraId="7048378E" w14:textId="77777777" w:rsidR="003D4573" w:rsidRPr="0016756E" w:rsidRDefault="003D4573" w:rsidP="003D4573">
      <w:pPr>
        <w:pStyle w:val="Paragraphe"/>
        <w:numPr>
          <w:ilvl w:val="0"/>
          <w:numId w:val="21"/>
        </w:numPr>
        <w:rPr>
          <w:sz w:val="24"/>
          <w:szCs w:val="24"/>
        </w:rPr>
      </w:pPr>
      <w:r w:rsidRPr="0016756E">
        <w:rPr>
          <w:sz w:val="24"/>
          <w:szCs w:val="24"/>
        </w:rPr>
        <w:t xml:space="preserve">Movies, movie trailers </w:t>
      </w:r>
    </w:p>
    <w:p w14:paraId="1D88427E" w14:textId="77777777" w:rsidR="003D4573" w:rsidRPr="0016756E" w:rsidRDefault="003D4573" w:rsidP="003D4573">
      <w:pPr>
        <w:pStyle w:val="Paragraphe"/>
        <w:numPr>
          <w:ilvl w:val="0"/>
          <w:numId w:val="21"/>
        </w:numPr>
        <w:rPr>
          <w:sz w:val="24"/>
          <w:szCs w:val="24"/>
        </w:rPr>
      </w:pPr>
      <w:r w:rsidRPr="0016756E">
        <w:rPr>
          <w:rFonts w:eastAsiaTheme="minorEastAsia" w:hint="eastAsia"/>
          <w:sz w:val="24"/>
          <w:szCs w:val="24"/>
          <w:lang w:eastAsia="zh-CN"/>
        </w:rPr>
        <w:t>TV Shows</w:t>
      </w:r>
    </w:p>
    <w:p w14:paraId="0F6B91A6" w14:textId="77777777" w:rsidR="003D4573" w:rsidRPr="0016756E" w:rsidRDefault="003D4573" w:rsidP="003D4573">
      <w:pPr>
        <w:pStyle w:val="Paragraphe"/>
        <w:numPr>
          <w:ilvl w:val="0"/>
          <w:numId w:val="21"/>
        </w:numPr>
        <w:rPr>
          <w:sz w:val="24"/>
          <w:szCs w:val="24"/>
        </w:rPr>
      </w:pPr>
      <w:r w:rsidRPr="0016756E">
        <w:rPr>
          <w:sz w:val="24"/>
          <w:szCs w:val="24"/>
        </w:rPr>
        <w:t>Sports</w:t>
      </w:r>
    </w:p>
    <w:p w14:paraId="2CBF57C9" w14:textId="77777777" w:rsidR="003D4573" w:rsidRPr="0016756E" w:rsidRDefault="003D4573" w:rsidP="003D4573">
      <w:pPr>
        <w:pStyle w:val="Paragraphe"/>
        <w:numPr>
          <w:ilvl w:val="0"/>
          <w:numId w:val="21"/>
        </w:numPr>
        <w:rPr>
          <w:sz w:val="24"/>
          <w:szCs w:val="24"/>
        </w:rPr>
      </w:pPr>
      <w:r w:rsidRPr="0016756E">
        <w:rPr>
          <w:rFonts w:eastAsiaTheme="minorEastAsia" w:hint="eastAsia"/>
          <w:sz w:val="24"/>
          <w:szCs w:val="24"/>
          <w:lang w:eastAsia="zh-CN"/>
        </w:rPr>
        <w:t>Gaming</w:t>
      </w:r>
    </w:p>
    <w:p w14:paraId="439782A0" w14:textId="77777777" w:rsidR="003D4573" w:rsidRPr="0016756E" w:rsidRDefault="003D4573" w:rsidP="003D4573">
      <w:pPr>
        <w:pStyle w:val="Paragraphe"/>
        <w:numPr>
          <w:ilvl w:val="0"/>
          <w:numId w:val="21"/>
        </w:numPr>
        <w:rPr>
          <w:sz w:val="24"/>
          <w:szCs w:val="24"/>
        </w:rPr>
      </w:pPr>
      <w:r w:rsidRPr="0016756E">
        <w:rPr>
          <w:sz w:val="24"/>
          <w:szCs w:val="24"/>
        </w:rPr>
        <w:t>Music video</w:t>
      </w:r>
    </w:p>
    <w:p w14:paraId="267B0E57" w14:textId="77777777" w:rsidR="003D4573" w:rsidRPr="0016756E" w:rsidRDefault="003D4573" w:rsidP="003D4573">
      <w:pPr>
        <w:pStyle w:val="Paragraphe"/>
        <w:numPr>
          <w:ilvl w:val="0"/>
          <w:numId w:val="21"/>
        </w:numPr>
        <w:rPr>
          <w:sz w:val="24"/>
          <w:szCs w:val="24"/>
        </w:rPr>
      </w:pPr>
      <w:r w:rsidRPr="0016756E">
        <w:rPr>
          <w:sz w:val="24"/>
          <w:szCs w:val="24"/>
        </w:rPr>
        <w:lastRenderedPageBreak/>
        <w:t xml:space="preserve">Animation </w:t>
      </w:r>
    </w:p>
    <w:p w14:paraId="59E1EDC1" w14:textId="77777777" w:rsidR="003D4573" w:rsidRPr="0016756E" w:rsidRDefault="003D4573" w:rsidP="003D4573">
      <w:pPr>
        <w:pStyle w:val="Paragraphe"/>
        <w:numPr>
          <w:ilvl w:val="0"/>
          <w:numId w:val="21"/>
        </w:numPr>
        <w:rPr>
          <w:sz w:val="24"/>
          <w:szCs w:val="24"/>
        </w:rPr>
      </w:pPr>
      <w:r w:rsidRPr="0016756E">
        <w:rPr>
          <w:rFonts w:eastAsiaTheme="minorEastAsia" w:hint="eastAsia"/>
          <w:sz w:val="24"/>
          <w:szCs w:val="24"/>
          <w:lang w:eastAsia="zh-CN"/>
        </w:rPr>
        <w:t>News</w:t>
      </w:r>
    </w:p>
    <w:p w14:paraId="4B6AF043" w14:textId="77777777" w:rsidR="003D4573" w:rsidRPr="0016756E" w:rsidRDefault="003D4573" w:rsidP="003D4573">
      <w:pPr>
        <w:pStyle w:val="Paragraphe"/>
        <w:numPr>
          <w:ilvl w:val="0"/>
          <w:numId w:val="21"/>
        </w:numPr>
        <w:rPr>
          <w:sz w:val="24"/>
          <w:szCs w:val="24"/>
        </w:rPr>
      </w:pPr>
      <w:r w:rsidRPr="0016756E">
        <w:rPr>
          <w:rFonts w:eastAsiaTheme="minorEastAsia" w:hint="eastAsia"/>
          <w:sz w:val="24"/>
          <w:szCs w:val="24"/>
          <w:lang w:eastAsia="zh-CN"/>
        </w:rPr>
        <w:t>D</w:t>
      </w:r>
      <w:r w:rsidRPr="0016756E">
        <w:rPr>
          <w:sz w:val="24"/>
          <w:szCs w:val="24"/>
        </w:rPr>
        <w:t>ocumentar</w:t>
      </w:r>
      <w:r w:rsidRPr="0016756E">
        <w:rPr>
          <w:rFonts w:eastAsiaTheme="minorEastAsia" w:hint="eastAsia"/>
          <w:sz w:val="24"/>
          <w:szCs w:val="24"/>
          <w:lang w:eastAsia="zh-CN"/>
        </w:rPr>
        <w:t>ies</w:t>
      </w:r>
    </w:p>
    <w:p w14:paraId="60900A70"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46" w:name="_Toc117625110"/>
      <w:bookmarkStart w:id="47" w:name="_Toc278988844"/>
      <w:bookmarkStart w:id="48" w:name="_Toc403479527"/>
      <w:bookmarkStart w:id="49" w:name="_Toc489101353"/>
      <w:r w:rsidRPr="0016756E">
        <w:rPr>
          <w:szCs w:val="24"/>
          <w:lang w:val="en-US" w:eastAsia="zh-CN"/>
        </w:rPr>
        <w:t>A</w:t>
      </w:r>
      <w:r w:rsidRPr="0016756E">
        <w:rPr>
          <w:rFonts w:hint="eastAsia"/>
          <w:szCs w:val="24"/>
          <w:lang w:val="en-US" w:eastAsia="zh-CN"/>
        </w:rPr>
        <w:t xml:space="preserve">udiovisual </w:t>
      </w:r>
      <w:r w:rsidRPr="0016756E">
        <w:rPr>
          <w:szCs w:val="24"/>
          <w:lang w:val="en-US"/>
        </w:rPr>
        <w:t>Material</w:t>
      </w:r>
      <w:bookmarkEnd w:id="46"/>
      <w:bookmarkEnd w:id="47"/>
      <w:bookmarkEnd w:id="48"/>
      <w:bookmarkEnd w:id="49"/>
    </w:p>
    <w:p w14:paraId="10ED4B33" w14:textId="77777777" w:rsidR="003D4573" w:rsidRPr="0016756E" w:rsidRDefault="003D4573" w:rsidP="003D4573">
      <w:pPr>
        <w:pStyle w:val="Paragraphe"/>
        <w:rPr>
          <w:sz w:val="24"/>
          <w:szCs w:val="24"/>
        </w:rPr>
      </w:pPr>
      <w:r w:rsidRPr="0016756E">
        <w:rPr>
          <w:sz w:val="24"/>
          <w:szCs w:val="24"/>
        </w:rPr>
        <w:t>Audiovisual material shall provide well-synchronized audio and video content, i.e. lip-synchronicity must be guaranteed for non-dubbed video material and must be good enough for dubbed video material. Audiovisual source material should also provide a natural combination of the presented audio and video signal content. For example, scenarios where we see musicians playing classical instruments while we listen however to the song Thriller from Michael Jackson should be avoided, same as subtitles. Dubbed video material is allowed in countries where users are typically watching dubbed video.</w:t>
      </w:r>
    </w:p>
    <w:p w14:paraId="7A6A9534" w14:textId="77777777" w:rsidR="003D4573" w:rsidRPr="0016756E" w:rsidRDefault="003D4573" w:rsidP="003D4573">
      <w:pPr>
        <w:pStyle w:val="Paragraphe"/>
        <w:rPr>
          <w:rFonts w:eastAsiaTheme="minorEastAsia"/>
          <w:sz w:val="24"/>
          <w:szCs w:val="24"/>
          <w:lang w:eastAsia="zh-CN"/>
        </w:rPr>
      </w:pPr>
      <w:r w:rsidRPr="0016756E">
        <w:rPr>
          <w:rFonts w:eastAsiaTheme="minorEastAsia"/>
          <w:sz w:val="24"/>
          <w:szCs w:val="24"/>
          <w:lang w:eastAsia="zh-CN"/>
        </w:rPr>
        <w:t>A</w:t>
      </w:r>
      <w:r w:rsidRPr="0016756E">
        <w:rPr>
          <w:rFonts w:eastAsiaTheme="minorEastAsia" w:hint="eastAsia"/>
          <w:sz w:val="24"/>
          <w:szCs w:val="24"/>
          <w:lang w:eastAsia="zh-CN"/>
        </w:rPr>
        <w:t xml:space="preserve">udiovisual material can be downloaded from the major OTT VoD site. </w:t>
      </w:r>
      <w:r w:rsidRPr="0016756E">
        <w:rPr>
          <w:rFonts w:eastAsiaTheme="minorEastAsia"/>
          <w:sz w:val="24"/>
          <w:szCs w:val="24"/>
          <w:lang w:eastAsia="zh-CN"/>
        </w:rPr>
        <w:t>Although</w:t>
      </w:r>
      <w:r w:rsidRPr="0016756E">
        <w:rPr>
          <w:rFonts w:eastAsiaTheme="minorEastAsia" w:hint="eastAsia"/>
          <w:sz w:val="24"/>
          <w:szCs w:val="24"/>
          <w:lang w:eastAsia="zh-CN"/>
        </w:rPr>
        <w:t xml:space="preserve"> the encoding scheme of different OTTs is different, for example the bitrate of typical 1080p video for YouTube is about 3Mbps, but 7Mbps for Netflix. So it is recommended that the test platform use the audiovisual materials downloaded from the same OTT. </w:t>
      </w:r>
      <w:r w:rsidRPr="0016756E">
        <w:rPr>
          <w:rFonts w:eastAsiaTheme="minorEastAsia"/>
          <w:sz w:val="24"/>
          <w:szCs w:val="24"/>
          <w:lang w:eastAsia="zh-CN"/>
        </w:rPr>
        <w:t>T</w:t>
      </w:r>
      <w:r w:rsidRPr="0016756E">
        <w:rPr>
          <w:rFonts w:eastAsiaTheme="minorEastAsia" w:hint="eastAsia"/>
          <w:sz w:val="24"/>
          <w:szCs w:val="24"/>
          <w:lang w:eastAsia="zh-CN"/>
        </w:rPr>
        <w:t xml:space="preserve">he </w:t>
      </w:r>
      <w:r w:rsidRPr="0016756E">
        <w:rPr>
          <w:rFonts w:eastAsiaTheme="minorEastAsia"/>
          <w:sz w:val="24"/>
          <w:szCs w:val="24"/>
          <w:lang w:eastAsia="zh-CN"/>
        </w:rPr>
        <w:t>recommended</w:t>
      </w:r>
      <w:r w:rsidRPr="0016756E">
        <w:rPr>
          <w:rFonts w:eastAsiaTheme="minorEastAsia" w:hint="eastAsia"/>
          <w:sz w:val="24"/>
          <w:szCs w:val="24"/>
          <w:lang w:eastAsia="zh-CN"/>
        </w:rPr>
        <w:t xml:space="preserve"> bitrate for different video </w:t>
      </w:r>
      <w:r w:rsidRPr="0016756E">
        <w:rPr>
          <w:rFonts w:eastAsiaTheme="minorEastAsia"/>
          <w:sz w:val="24"/>
          <w:szCs w:val="24"/>
          <w:lang w:eastAsia="zh-CN"/>
        </w:rPr>
        <w:t>resolution</w:t>
      </w:r>
      <w:r w:rsidRPr="0016756E">
        <w:rPr>
          <w:rFonts w:eastAsiaTheme="minorEastAsia" w:hint="eastAsia"/>
          <w:sz w:val="24"/>
          <w:szCs w:val="24"/>
          <w:lang w:eastAsia="zh-CN"/>
        </w:rPr>
        <w:t xml:space="preserve"> is showed in the following table.</w:t>
      </w:r>
    </w:p>
    <w:p w14:paraId="65EAD623" w14:textId="77777777" w:rsidR="003D4573" w:rsidRPr="0016756E" w:rsidRDefault="003D4573" w:rsidP="003D4573">
      <w:pPr>
        <w:pStyle w:val="Caption"/>
        <w:keepNext/>
        <w:jc w:val="center"/>
        <w:rPr>
          <w:sz w:val="24"/>
          <w:szCs w:val="24"/>
          <w:lang w:val="en-US" w:eastAsia="zh-CN"/>
        </w:rPr>
      </w:pPr>
      <w:r w:rsidRPr="0016756E">
        <w:rPr>
          <w:lang w:val="en-US"/>
        </w:rPr>
        <w:t xml:space="preserve">Table </w:t>
      </w:r>
      <w:r w:rsidRPr="0016756E">
        <w:rPr>
          <w:lang w:val="en-US"/>
        </w:rPr>
        <w:fldChar w:fldCharType="begin"/>
      </w:r>
      <w:r w:rsidRPr="0016756E">
        <w:rPr>
          <w:lang w:val="en-US"/>
        </w:rPr>
        <w:instrText xml:space="preserve"> SEQ Table \* ARABIC </w:instrText>
      </w:r>
      <w:r w:rsidRPr="0016756E">
        <w:rPr>
          <w:lang w:val="en-US"/>
        </w:rPr>
        <w:fldChar w:fldCharType="separate"/>
      </w:r>
      <w:r w:rsidRPr="0016756E">
        <w:rPr>
          <w:noProof/>
          <w:lang w:val="en-US"/>
        </w:rPr>
        <w:t>1</w:t>
      </w:r>
      <w:r w:rsidRPr="0016756E">
        <w:rPr>
          <w:lang w:val="en-US"/>
        </w:rPr>
        <w:fldChar w:fldCharType="end"/>
      </w:r>
      <w:r w:rsidRPr="0016756E">
        <w:rPr>
          <w:lang w:val="en-US"/>
        </w:rPr>
        <w:t xml:space="preserve"> </w:t>
      </w:r>
      <w:r w:rsidRPr="0016756E">
        <w:rPr>
          <w:rFonts w:hint="eastAsia"/>
          <w:lang w:val="en-US" w:eastAsia="zh-CN"/>
        </w:rPr>
        <w:t>- Recommended bitrate</w:t>
      </w:r>
      <w:r w:rsidRPr="0016756E">
        <w:rPr>
          <w:lang w:val="en-US" w:eastAsia="zh-CN"/>
        </w:rPr>
        <w:t>s</w:t>
      </w:r>
      <w:r w:rsidRPr="0016756E">
        <w:rPr>
          <w:rFonts w:hint="eastAsia"/>
          <w:lang w:val="en-US" w:eastAsia="zh-CN"/>
        </w:rPr>
        <w:t xml:space="preserve"> for different resolution</w:t>
      </w:r>
    </w:p>
    <w:tbl>
      <w:tblPr>
        <w:tblStyle w:val="TableGrid"/>
        <w:tblW w:w="0" w:type="auto"/>
        <w:tblLook w:val="04A0" w:firstRow="1" w:lastRow="0" w:firstColumn="1" w:lastColumn="0" w:noHBand="0" w:noVBand="1"/>
      </w:tblPr>
      <w:tblGrid>
        <w:gridCol w:w="4927"/>
        <w:gridCol w:w="4928"/>
      </w:tblGrid>
      <w:tr w:rsidR="003D4573" w:rsidRPr="0016756E" w14:paraId="2A33A097" w14:textId="77777777" w:rsidTr="009E6CFC">
        <w:tc>
          <w:tcPr>
            <w:tcW w:w="4927" w:type="dxa"/>
          </w:tcPr>
          <w:p w14:paraId="7D25EC6E" w14:textId="77777777" w:rsidR="003D4573" w:rsidRPr="0016756E" w:rsidRDefault="003D4573" w:rsidP="009E6CFC">
            <w:pPr>
              <w:pStyle w:val="Paragraphe"/>
              <w:rPr>
                <w:rFonts w:eastAsiaTheme="minorEastAsia"/>
                <w:sz w:val="24"/>
                <w:szCs w:val="24"/>
                <w:lang w:eastAsia="zh-CN"/>
              </w:rPr>
            </w:pPr>
            <w:r w:rsidRPr="0016756E">
              <w:rPr>
                <w:rFonts w:eastAsiaTheme="minorEastAsia"/>
                <w:sz w:val="24"/>
                <w:szCs w:val="24"/>
                <w:lang w:eastAsia="zh-CN"/>
              </w:rPr>
              <w:t>V</w:t>
            </w:r>
            <w:r w:rsidRPr="0016756E">
              <w:rPr>
                <w:rFonts w:eastAsiaTheme="minorEastAsia" w:hint="eastAsia"/>
                <w:sz w:val="24"/>
                <w:szCs w:val="24"/>
                <w:lang w:eastAsia="zh-CN"/>
              </w:rPr>
              <w:t>ideo Resolution</w:t>
            </w:r>
          </w:p>
        </w:tc>
        <w:tc>
          <w:tcPr>
            <w:tcW w:w="4928" w:type="dxa"/>
          </w:tcPr>
          <w:p w14:paraId="32EC317F" w14:textId="77777777" w:rsidR="003D4573" w:rsidRPr="0016756E" w:rsidRDefault="003D4573" w:rsidP="009E6CFC">
            <w:pPr>
              <w:pStyle w:val="Paragraphe"/>
              <w:rPr>
                <w:rFonts w:eastAsiaTheme="minorEastAsia"/>
                <w:sz w:val="24"/>
                <w:szCs w:val="24"/>
                <w:lang w:eastAsia="zh-CN"/>
              </w:rPr>
            </w:pPr>
            <w:r w:rsidRPr="0016756E">
              <w:rPr>
                <w:rFonts w:eastAsiaTheme="minorEastAsia" w:hint="eastAsia"/>
                <w:sz w:val="24"/>
                <w:szCs w:val="24"/>
                <w:lang w:eastAsia="zh-CN"/>
              </w:rPr>
              <w:t>Bitrate Range</w:t>
            </w:r>
          </w:p>
        </w:tc>
      </w:tr>
      <w:tr w:rsidR="003D4573" w:rsidRPr="0016756E" w14:paraId="00B4CF8E" w14:textId="77777777" w:rsidTr="009E6CFC">
        <w:tc>
          <w:tcPr>
            <w:tcW w:w="4927" w:type="dxa"/>
          </w:tcPr>
          <w:p w14:paraId="19A49753" w14:textId="77777777" w:rsidR="003D4573" w:rsidRPr="0016756E" w:rsidRDefault="003D4573" w:rsidP="009E6CFC">
            <w:pPr>
              <w:pStyle w:val="Paragraphe"/>
              <w:rPr>
                <w:rFonts w:eastAsiaTheme="minorEastAsia"/>
                <w:sz w:val="24"/>
                <w:szCs w:val="24"/>
                <w:lang w:eastAsia="zh-CN"/>
              </w:rPr>
            </w:pPr>
            <w:r w:rsidRPr="0016756E">
              <w:t>360p</w:t>
            </w:r>
          </w:p>
        </w:tc>
        <w:tc>
          <w:tcPr>
            <w:tcW w:w="4928" w:type="dxa"/>
          </w:tcPr>
          <w:p w14:paraId="5A4E1627" w14:textId="77777777" w:rsidR="003D4573" w:rsidRPr="0016756E" w:rsidRDefault="003D4573" w:rsidP="009E6CFC">
            <w:pPr>
              <w:pStyle w:val="Paragraphe"/>
              <w:rPr>
                <w:rFonts w:eastAsiaTheme="minorEastAsia"/>
                <w:sz w:val="24"/>
                <w:szCs w:val="24"/>
                <w:lang w:eastAsia="zh-CN"/>
              </w:rPr>
            </w:pPr>
            <w:r w:rsidRPr="0016756E">
              <w:t>220-450kbps</w:t>
            </w:r>
          </w:p>
        </w:tc>
      </w:tr>
      <w:tr w:rsidR="003D4573" w:rsidRPr="0016756E" w14:paraId="195C2C82" w14:textId="77777777" w:rsidTr="009E6CFC">
        <w:tc>
          <w:tcPr>
            <w:tcW w:w="4927" w:type="dxa"/>
          </w:tcPr>
          <w:p w14:paraId="338B37F4" w14:textId="77777777" w:rsidR="003D4573" w:rsidRPr="0016756E" w:rsidRDefault="003D4573" w:rsidP="009E6CFC">
            <w:pPr>
              <w:pStyle w:val="Paragraphe"/>
            </w:pPr>
            <w:r w:rsidRPr="0016756E">
              <w:t>480p</w:t>
            </w:r>
          </w:p>
        </w:tc>
        <w:tc>
          <w:tcPr>
            <w:tcW w:w="4928" w:type="dxa"/>
          </w:tcPr>
          <w:p w14:paraId="7EEE5C69" w14:textId="77777777" w:rsidR="003D4573" w:rsidRPr="0016756E" w:rsidRDefault="003D4573" w:rsidP="009E6CFC">
            <w:pPr>
              <w:pStyle w:val="Paragraphe"/>
            </w:pPr>
            <w:r w:rsidRPr="0016756E">
              <w:t>375-750kbps</w:t>
            </w:r>
          </w:p>
        </w:tc>
      </w:tr>
      <w:tr w:rsidR="003D4573" w:rsidRPr="0016756E" w14:paraId="5E4F8F6E" w14:textId="77777777" w:rsidTr="009E6CFC">
        <w:tc>
          <w:tcPr>
            <w:tcW w:w="4927" w:type="dxa"/>
          </w:tcPr>
          <w:p w14:paraId="002438F1" w14:textId="77777777" w:rsidR="003D4573" w:rsidRPr="0016756E" w:rsidRDefault="003D4573" w:rsidP="009E6CFC">
            <w:pPr>
              <w:pStyle w:val="Paragraphe"/>
            </w:pPr>
            <w:r w:rsidRPr="0016756E">
              <w:t>720p</w:t>
            </w:r>
          </w:p>
        </w:tc>
        <w:tc>
          <w:tcPr>
            <w:tcW w:w="4928" w:type="dxa"/>
          </w:tcPr>
          <w:p w14:paraId="08A9347F" w14:textId="77777777" w:rsidR="003D4573" w:rsidRPr="0016756E" w:rsidRDefault="003D4573" w:rsidP="009E6CFC">
            <w:pPr>
              <w:pStyle w:val="Paragraphe"/>
            </w:pPr>
            <w:r w:rsidRPr="0016756E">
              <w:t>1050-2100kbps</w:t>
            </w:r>
          </w:p>
        </w:tc>
      </w:tr>
      <w:tr w:rsidR="003D4573" w:rsidRPr="0016756E" w14:paraId="2B76DFB1" w14:textId="77777777" w:rsidTr="009E6CFC">
        <w:tc>
          <w:tcPr>
            <w:tcW w:w="4927" w:type="dxa"/>
          </w:tcPr>
          <w:p w14:paraId="2D3E4605" w14:textId="77777777" w:rsidR="003D4573" w:rsidRPr="0016756E" w:rsidRDefault="003D4573" w:rsidP="009E6CFC">
            <w:pPr>
              <w:pStyle w:val="Paragraphe"/>
            </w:pPr>
            <w:r w:rsidRPr="0016756E">
              <w:t>1080p</w:t>
            </w:r>
          </w:p>
        </w:tc>
        <w:tc>
          <w:tcPr>
            <w:tcW w:w="4928" w:type="dxa"/>
          </w:tcPr>
          <w:p w14:paraId="4910FAEB" w14:textId="77777777" w:rsidR="003D4573" w:rsidRPr="0016756E" w:rsidRDefault="003D4573" w:rsidP="009E6CFC">
            <w:pPr>
              <w:pStyle w:val="Paragraphe"/>
            </w:pPr>
            <w:r w:rsidRPr="0016756E">
              <w:t>1875 kbps – 10 Mbps</w:t>
            </w:r>
          </w:p>
        </w:tc>
      </w:tr>
      <w:tr w:rsidR="003D4573" w:rsidRPr="0016756E" w14:paraId="43812220" w14:textId="77777777" w:rsidTr="009E6CFC">
        <w:tc>
          <w:tcPr>
            <w:tcW w:w="4927" w:type="dxa"/>
          </w:tcPr>
          <w:p w14:paraId="0A70465F" w14:textId="77777777" w:rsidR="003D4573" w:rsidRPr="0016756E" w:rsidRDefault="003D4573" w:rsidP="009E6CFC">
            <w:pPr>
              <w:pStyle w:val="Paragraphe"/>
              <w:rPr>
                <w:rFonts w:eastAsiaTheme="minorEastAsia"/>
                <w:lang w:eastAsia="zh-CN"/>
              </w:rPr>
            </w:pPr>
            <w:r w:rsidRPr="0016756E">
              <w:t>1440p</w:t>
            </w:r>
            <w:r w:rsidRPr="0016756E">
              <w:rPr>
                <w:rFonts w:eastAsiaTheme="minorEastAsia" w:hint="eastAsia"/>
                <w:lang w:eastAsia="zh-CN"/>
              </w:rPr>
              <w:t xml:space="preserve"> (2K)</w:t>
            </w:r>
          </w:p>
        </w:tc>
        <w:tc>
          <w:tcPr>
            <w:tcW w:w="4928" w:type="dxa"/>
          </w:tcPr>
          <w:p w14:paraId="10485F6A" w14:textId="77777777" w:rsidR="003D4573" w:rsidRPr="0016756E" w:rsidRDefault="003D4573" w:rsidP="009E6CFC">
            <w:pPr>
              <w:pStyle w:val="Paragraphe"/>
            </w:pPr>
            <w:r w:rsidRPr="0016756E">
              <w:t>1875 kbps – 15 Mbps</w:t>
            </w:r>
          </w:p>
        </w:tc>
      </w:tr>
      <w:tr w:rsidR="003D4573" w:rsidRPr="0016756E" w14:paraId="7D49D142" w14:textId="77777777" w:rsidTr="009E6CFC">
        <w:tc>
          <w:tcPr>
            <w:tcW w:w="4927" w:type="dxa"/>
          </w:tcPr>
          <w:p w14:paraId="4C06FD71" w14:textId="77777777" w:rsidR="003D4573" w:rsidRPr="0016756E" w:rsidRDefault="003D4573" w:rsidP="009E6CFC">
            <w:pPr>
              <w:pStyle w:val="Paragraphe"/>
              <w:rPr>
                <w:rFonts w:eastAsiaTheme="minorEastAsia"/>
                <w:lang w:eastAsia="zh-CN"/>
              </w:rPr>
            </w:pPr>
            <w:r w:rsidRPr="0016756E">
              <w:t>2160p</w:t>
            </w:r>
            <w:r w:rsidRPr="0016756E">
              <w:rPr>
                <w:rFonts w:eastAsiaTheme="minorEastAsia" w:hint="eastAsia"/>
                <w:lang w:eastAsia="zh-CN"/>
              </w:rPr>
              <w:t xml:space="preserve"> (4K)</w:t>
            </w:r>
          </w:p>
        </w:tc>
        <w:tc>
          <w:tcPr>
            <w:tcW w:w="4928" w:type="dxa"/>
          </w:tcPr>
          <w:p w14:paraId="4335AD65" w14:textId="77777777" w:rsidR="003D4573" w:rsidRPr="0016756E" w:rsidRDefault="003D4573" w:rsidP="009E6CFC">
            <w:pPr>
              <w:pStyle w:val="Paragraphe"/>
            </w:pPr>
            <w:r w:rsidRPr="0016756E">
              <w:t>10 Mbps – 30 Mbps</w:t>
            </w:r>
          </w:p>
        </w:tc>
      </w:tr>
    </w:tbl>
    <w:p w14:paraId="13EDBB74" w14:textId="77777777" w:rsidR="003D4573" w:rsidRPr="0016756E" w:rsidRDefault="003D4573" w:rsidP="003D4573">
      <w:pPr>
        <w:pStyle w:val="Paragraphe"/>
        <w:rPr>
          <w:rFonts w:eastAsiaTheme="minorEastAsia"/>
          <w:sz w:val="24"/>
          <w:szCs w:val="24"/>
          <w:lang w:eastAsia="zh-CN"/>
        </w:rPr>
      </w:pPr>
    </w:p>
    <w:p w14:paraId="223D08F7" w14:textId="77777777" w:rsidR="003D4573" w:rsidRPr="0016756E" w:rsidRDefault="003D4573" w:rsidP="003D4573">
      <w:pPr>
        <w:pStyle w:val="Paragraphe"/>
        <w:rPr>
          <w:rFonts w:eastAsiaTheme="minorEastAsia"/>
          <w:sz w:val="24"/>
          <w:szCs w:val="24"/>
          <w:lang w:eastAsia="zh-CN"/>
        </w:rPr>
      </w:pPr>
      <w:r w:rsidRPr="0016756E">
        <w:rPr>
          <w:rFonts w:eastAsiaTheme="minorEastAsia"/>
          <w:sz w:val="24"/>
          <w:szCs w:val="24"/>
          <w:lang w:eastAsia="zh-CN"/>
        </w:rPr>
        <w:t>Audiovisual</w:t>
      </w:r>
      <w:r w:rsidRPr="0016756E">
        <w:rPr>
          <w:rFonts w:eastAsiaTheme="minorEastAsia" w:hint="eastAsia"/>
          <w:sz w:val="24"/>
          <w:szCs w:val="24"/>
          <w:lang w:eastAsia="zh-CN"/>
        </w:rPr>
        <w:t xml:space="preserve"> </w:t>
      </w:r>
      <w:r w:rsidRPr="0016756E">
        <w:rPr>
          <w:rFonts w:eastAsiaTheme="minorEastAsia"/>
          <w:sz w:val="24"/>
          <w:szCs w:val="24"/>
          <w:lang w:eastAsia="zh-CN"/>
        </w:rPr>
        <w:t>material</w:t>
      </w:r>
      <w:r w:rsidRPr="0016756E">
        <w:rPr>
          <w:rFonts w:eastAsiaTheme="minorEastAsia" w:hint="eastAsia"/>
          <w:sz w:val="24"/>
          <w:szCs w:val="24"/>
          <w:lang w:eastAsia="zh-CN"/>
        </w:rPr>
        <w:t xml:space="preserve"> will also cover the most popular video resolution</w:t>
      </w:r>
      <w:r w:rsidRPr="0016756E">
        <w:rPr>
          <w:rFonts w:eastAsiaTheme="minorEastAsia"/>
          <w:sz w:val="24"/>
          <w:szCs w:val="24"/>
          <w:lang w:eastAsia="zh-CN"/>
        </w:rPr>
        <w:t>s</w:t>
      </w:r>
      <w:r w:rsidRPr="0016756E">
        <w:rPr>
          <w:rFonts w:eastAsiaTheme="minorEastAsia" w:hint="eastAsia"/>
          <w:sz w:val="24"/>
          <w:szCs w:val="24"/>
          <w:lang w:eastAsia="zh-CN"/>
        </w:rPr>
        <w:t>: 360p, 480p, 720p, 1080p, 2K, and 4K. The highest video resolution for desktop test platform is 4k, and 2k for mobile test platform.</w:t>
      </w:r>
    </w:p>
    <w:p w14:paraId="1A8DAB92"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50" w:name="_Toc403479502"/>
      <w:bookmarkStart w:id="51" w:name="_Toc489101354"/>
      <w:r w:rsidRPr="0016756E">
        <w:rPr>
          <w:szCs w:val="24"/>
          <w:lang w:val="en-US" w:eastAsia="zh-CN"/>
        </w:rPr>
        <w:t>Source M</w:t>
      </w:r>
      <w:r w:rsidRPr="0016756E">
        <w:rPr>
          <w:rFonts w:hint="eastAsia"/>
          <w:szCs w:val="24"/>
          <w:lang w:val="en-US" w:eastAsia="zh-CN"/>
        </w:rPr>
        <w:t>aterial L</w:t>
      </w:r>
      <w:r w:rsidRPr="0016756E">
        <w:rPr>
          <w:szCs w:val="24"/>
          <w:lang w:val="en-US"/>
        </w:rPr>
        <w:t>engths</w:t>
      </w:r>
      <w:bookmarkEnd w:id="50"/>
      <w:bookmarkEnd w:id="51"/>
    </w:p>
    <w:p w14:paraId="47FBD096" w14:textId="77777777" w:rsidR="003D4573" w:rsidRPr="0016756E" w:rsidRDefault="003D4573" w:rsidP="003D4573">
      <w:pPr>
        <w:rPr>
          <w:lang w:val="en-US" w:eastAsia="zh-CN"/>
        </w:rPr>
      </w:pPr>
      <w:r w:rsidRPr="0016756E">
        <w:rPr>
          <w:lang w:val="en-US" w:eastAsia="zh-CN"/>
        </w:rPr>
        <w:t>T</w:t>
      </w:r>
      <w:r w:rsidRPr="0016756E">
        <w:rPr>
          <w:rFonts w:hint="eastAsia"/>
          <w:lang w:val="en-US" w:eastAsia="zh-CN"/>
        </w:rPr>
        <w:t xml:space="preserve">he </w:t>
      </w:r>
      <w:r w:rsidRPr="0016756E">
        <w:rPr>
          <w:lang w:val="en-US" w:eastAsia="zh-CN"/>
        </w:rPr>
        <w:t xml:space="preserve">source </w:t>
      </w:r>
      <w:r w:rsidRPr="0016756E">
        <w:rPr>
          <w:rFonts w:hint="eastAsia"/>
          <w:lang w:val="en-US" w:eastAsia="zh-CN"/>
        </w:rPr>
        <w:t xml:space="preserve">material can be divided into short video and long video. </w:t>
      </w:r>
    </w:p>
    <w:p w14:paraId="227DEE73" w14:textId="77777777" w:rsidR="003D4573" w:rsidRPr="0016756E" w:rsidRDefault="003D4573" w:rsidP="003D4573">
      <w:pPr>
        <w:rPr>
          <w:lang w:val="en-US" w:eastAsia="zh-CN"/>
        </w:rPr>
      </w:pPr>
      <w:r w:rsidRPr="0016756E">
        <w:rPr>
          <w:lang w:val="en-US" w:eastAsia="zh-CN"/>
        </w:rPr>
        <w:t>T</w:t>
      </w:r>
      <w:r w:rsidRPr="0016756E">
        <w:rPr>
          <w:rFonts w:hint="eastAsia"/>
          <w:lang w:val="en-US" w:eastAsia="zh-CN"/>
        </w:rPr>
        <w:t>he duration of short videos commonly is less than 5 minutes. For example, movie trailers, highlight of sports &amp; gaming, music video are short videos.</w:t>
      </w:r>
    </w:p>
    <w:p w14:paraId="54317117" w14:textId="77777777" w:rsidR="003D4573" w:rsidRPr="0016756E" w:rsidRDefault="003D4573" w:rsidP="003D4573">
      <w:pPr>
        <w:rPr>
          <w:lang w:val="en-US" w:eastAsia="zh-CN"/>
        </w:rPr>
      </w:pPr>
      <w:r w:rsidRPr="0016756E">
        <w:rPr>
          <w:rFonts w:hint="eastAsia"/>
          <w:lang w:val="en-US" w:eastAsia="zh-CN"/>
        </w:rPr>
        <w:t xml:space="preserve">The duration of long videos commonly is more than 20 minutes. For example, </w:t>
      </w:r>
      <w:r w:rsidRPr="0016756E">
        <w:rPr>
          <w:lang w:val="en-US" w:eastAsia="zh-CN"/>
        </w:rPr>
        <w:t>movies, TV show</w:t>
      </w:r>
      <w:r w:rsidRPr="0016756E">
        <w:rPr>
          <w:rFonts w:hint="eastAsia"/>
          <w:lang w:val="en-US" w:eastAsia="zh-CN"/>
        </w:rPr>
        <w:t>, replay of sports, animation, documentaries are long videos.</w:t>
      </w:r>
    </w:p>
    <w:p w14:paraId="07CC6BDB" w14:textId="77777777" w:rsidR="003D4573" w:rsidRPr="0016756E" w:rsidRDefault="003D4573" w:rsidP="003D4573">
      <w:pPr>
        <w:rPr>
          <w:lang w:eastAsia="zh-CN"/>
        </w:rPr>
      </w:pPr>
      <w:r w:rsidRPr="0016756E">
        <w:rPr>
          <w:rFonts w:hint="eastAsia"/>
          <w:lang w:eastAsia="zh-CN"/>
        </w:rPr>
        <w:t xml:space="preserve">Both short videos and long videos shall be provided in </w:t>
      </w:r>
      <w:r w:rsidRPr="0016756E">
        <w:rPr>
          <w:lang w:eastAsia="zh-CN"/>
        </w:rPr>
        <w:t xml:space="preserve">the </w:t>
      </w:r>
      <w:r w:rsidRPr="0016756E">
        <w:rPr>
          <w:rFonts w:hint="eastAsia"/>
          <w:lang w:eastAsia="zh-CN"/>
        </w:rPr>
        <w:t>test platform.</w:t>
      </w:r>
    </w:p>
    <w:p w14:paraId="485264A2" w14:textId="77777777" w:rsidR="003D4573" w:rsidRPr="0016756E" w:rsidRDefault="003D4573" w:rsidP="003D4573">
      <w:pPr>
        <w:pStyle w:val="Heading2"/>
        <w:numPr>
          <w:ilvl w:val="1"/>
          <w:numId w:val="11"/>
        </w:numPr>
        <w:tabs>
          <w:tab w:val="clear" w:pos="794"/>
          <w:tab w:val="clear" w:pos="1191"/>
          <w:tab w:val="clear" w:pos="1588"/>
          <w:tab w:val="clear" w:pos="1985"/>
          <w:tab w:val="clear" w:pos="4038"/>
        </w:tabs>
        <w:suppressAutoHyphens/>
        <w:overflowPunct/>
        <w:autoSpaceDE/>
        <w:autoSpaceDN/>
        <w:adjustRightInd/>
        <w:spacing w:after="120"/>
        <w:ind w:left="709" w:hanging="709"/>
        <w:textAlignment w:val="auto"/>
        <w:rPr>
          <w:lang w:val="en-US"/>
        </w:rPr>
      </w:pPr>
      <w:bookmarkStart w:id="52" w:name="_Toc224963975"/>
      <w:bookmarkStart w:id="53" w:name="_Toc244866342"/>
      <w:bookmarkStart w:id="54" w:name="_Toc403479497"/>
      <w:bookmarkStart w:id="55" w:name="_Toc489101355"/>
      <w:bookmarkStart w:id="56" w:name="_Toc244866343"/>
      <w:bookmarkStart w:id="57" w:name="_Toc50701089"/>
      <w:bookmarkStart w:id="58" w:name="_Toc50701284"/>
      <w:bookmarkStart w:id="59" w:name="_Toc244866333"/>
      <w:bookmarkStart w:id="60" w:name="_Toc224963968"/>
      <w:r w:rsidRPr="0016756E">
        <w:rPr>
          <w:lang w:val="en-US"/>
        </w:rPr>
        <w:t>Test Method:  ACR</w:t>
      </w:r>
      <w:bookmarkEnd w:id="52"/>
      <w:bookmarkEnd w:id="53"/>
      <w:bookmarkEnd w:id="54"/>
      <w:bookmarkEnd w:id="55"/>
    </w:p>
    <w:p w14:paraId="1BEB7DE9" w14:textId="77777777" w:rsidR="003D4573" w:rsidRPr="0016756E" w:rsidRDefault="003D4573" w:rsidP="003D4573">
      <w:pPr>
        <w:jc w:val="both"/>
        <w:rPr>
          <w:lang w:val="en-US"/>
        </w:rPr>
      </w:pPr>
      <w:r w:rsidRPr="0016756E">
        <w:rPr>
          <w:lang w:val="en-US"/>
        </w:rPr>
        <w:t xml:space="preserve">The subjective tests will be performed using the Absolute Category Rating method [ITU-T Rec. P.910 (2008)].  </w:t>
      </w:r>
    </w:p>
    <w:p w14:paraId="344A0C11" w14:textId="77777777" w:rsidR="003D4573" w:rsidRPr="0016756E" w:rsidRDefault="003D4573" w:rsidP="003D4573">
      <w:pPr>
        <w:jc w:val="both"/>
        <w:rPr>
          <w:lang w:val="en-US"/>
        </w:rPr>
      </w:pPr>
      <w:r w:rsidRPr="0016756E">
        <w:rPr>
          <w:lang w:val="en-US"/>
        </w:rPr>
        <w:t xml:space="preserve">In the ACR test method, each </w:t>
      </w:r>
      <w:r w:rsidRPr="0016756E">
        <w:rPr>
          <w:rFonts w:hint="eastAsia"/>
          <w:lang w:val="en-US" w:eastAsia="zh-CN"/>
        </w:rPr>
        <w:t>video clip</w:t>
      </w:r>
      <w:r w:rsidRPr="0016756E">
        <w:rPr>
          <w:lang w:val="en-US"/>
        </w:rPr>
        <w:t xml:space="preserve"> is presented once at a time and rated individually according to the time pattern shown in </w:t>
      </w:r>
      <w:r w:rsidRPr="0016756E">
        <w:fldChar w:fldCharType="begin"/>
      </w:r>
      <w:r w:rsidRPr="0016756E">
        <w:instrText xml:space="preserve"> REF _Ref241048788 \h  \* MERGEFORMAT </w:instrText>
      </w:r>
      <w:r w:rsidRPr="0016756E">
        <w:fldChar w:fldCharType="separate"/>
      </w:r>
      <w:r w:rsidRPr="0016756E">
        <w:rPr>
          <w:lang w:val="en-US"/>
        </w:rPr>
        <w:t>Figure 1</w:t>
      </w:r>
      <w:r w:rsidRPr="0016756E">
        <w:fldChar w:fldCharType="end"/>
      </w:r>
      <w:r w:rsidRPr="0016756E">
        <w:rPr>
          <w:lang w:val="en-US"/>
        </w:rPr>
        <w:t>. Subjects cannot re-play a sequence. After each presentation, subjects are asked to judge:</w:t>
      </w:r>
    </w:p>
    <w:p w14:paraId="17BDB967" w14:textId="77777777" w:rsidR="003D4573" w:rsidRPr="0016756E" w:rsidRDefault="003D4573" w:rsidP="003D4573">
      <w:pPr>
        <w:pStyle w:val="ListParagraph"/>
        <w:numPr>
          <w:ilvl w:val="0"/>
          <w:numId w:val="25"/>
        </w:numPr>
        <w:jc w:val="both"/>
        <w:rPr>
          <w:lang w:val="en-US"/>
        </w:rPr>
      </w:pPr>
      <w:r w:rsidRPr="0016756E">
        <w:rPr>
          <w:rFonts w:eastAsiaTheme="minorEastAsia"/>
          <w:lang w:val="en-US" w:eastAsia="zh-CN"/>
        </w:rPr>
        <w:lastRenderedPageBreak/>
        <w:t>O</w:t>
      </w:r>
      <w:r w:rsidRPr="0016756E">
        <w:rPr>
          <w:rFonts w:eastAsiaTheme="minorEastAsia" w:hint="eastAsia"/>
          <w:lang w:val="en-US" w:eastAsia="zh-CN"/>
        </w:rPr>
        <w:t xml:space="preserve">verall </w:t>
      </w:r>
      <w:r w:rsidRPr="0016756E">
        <w:rPr>
          <w:rFonts w:eastAsiaTheme="minorEastAsia"/>
          <w:lang w:val="en-US" w:eastAsia="zh-CN"/>
        </w:rPr>
        <w:t>experience</w:t>
      </w:r>
    </w:p>
    <w:p w14:paraId="647E53FF" w14:textId="77777777" w:rsidR="003D4573" w:rsidRPr="0016756E" w:rsidRDefault="003D4573" w:rsidP="003D4573">
      <w:pPr>
        <w:pStyle w:val="ListParagraph"/>
        <w:numPr>
          <w:ilvl w:val="0"/>
          <w:numId w:val="25"/>
        </w:numPr>
        <w:jc w:val="both"/>
        <w:rPr>
          <w:lang w:val="en-US"/>
        </w:rPr>
      </w:pPr>
      <w:r w:rsidRPr="0016756E">
        <w:rPr>
          <w:rFonts w:eastAsiaTheme="minorEastAsia" w:hint="eastAsia"/>
          <w:lang w:val="en-US" w:eastAsia="zh-CN"/>
        </w:rPr>
        <w:t>A</w:t>
      </w:r>
      <w:r w:rsidRPr="0016756E">
        <w:rPr>
          <w:lang w:val="en-US"/>
        </w:rPr>
        <w:t xml:space="preserve">udiovisual integral quality </w:t>
      </w:r>
    </w:p>
    <w:p w14:paraId="5D694496" w14:textId="77777777" w:rsidR="003D4573" w:rsidRPr="0016756E" w:rsidRDefault="003D4573" w:rsidP="003D4573">
      <w:pPr>
        <w:pStyle w:val="ListParagraph"/>
        <w:numPr>
          <w:ilvl w:val="0"/>
          <w:numId w:val="25"/>
        </w:numPr>
        <w:jc w:val="both"/>
        <w:rPr>
          <w:lang w:val="en-US"/>
        </w:rPr>
      </w:pPr>
      <w:r w:rsidRPr="0016756E">
        <w:rPr>
          <w:rFonts w:eastAsiaTheme="minorEastAsia" w:hint="eastAsia"/>
          <w:lang w:val="en-US" w:eastAsia="zh-CN"/>
        </w:rPr>
        <w:t>Loading experience</w:t>
      </w:r>
    </w:p>
    <w:p w14:paraId="2A791E5D" w14:textId="77777777" w:rsidR="003D4573" w:rsidRPr="0016756E" w:rsidRDefault="003D4573" w:rsidP="003D4573">
      <w:pPr>
        <w:pStyle w:val="ListParagraph"/>
        <w:numPr>
          <w:ilvl w:val="0"/>
          <w:numId w:val="25"/>
        </w:numPr>
        <w:jc w:val="both"/>
        <w:rPr>
          <w:lang w:val="en-US"/>
        </w:rPr>
      </w:pPr>
      <w:r w:rsidRPr="0016756E">
        <w:rPr>
          <w:rFonts w:eastAsiaTheme="minorEastAsia"/>
          <w:lang w:val="en-US" w:eastAsia="zh-CN"/>
        </w:rPr>
        <w:t>C</w:t>
      </w:r>
      <w:r w:rsidRPr="0016756E">
        <w:rPr>
          <w:rFonts w:eastAsiaTheme="minorEastAsia" w:hint="eastAsia"/>
          <w:lang w:val="en-US" w:eastAsia="zh-CN"/>
        </w:rPr>
        <w:t>ontent preference</w:t>
      </w:r>
    </w:p>
    <w:p w14:paraId="038E9088" w14:textId="77777777" w:rsidR="003D4573" w:rsidRPr="0016756E" w:rsidRDefault="003D4573" w:rsidP="003D4573">
      <w:pPr>
        <w:jc w:val="both"/>
        <w:rPr>
          <w:lang w:val="en-US"/>
        </w:rPr>
      </w:pPr>
      <w:r w:rsidRPr="0016756E">
        <w:rPr>
          <w:lang w:val="en-US"/>
        </w:rPr>
        <w:t>using the ACR scale.</w:t>
      </w:r>
    </w:p>
    <w:p w14:paraId="0F4B7478" w14:textId="77777777" w:rsidR="003D4573" w:rsidRPr="0016756E" w:rsidRDefault="003D4573" w:rsidP="003D4573">
      <w:pPr>
        <w:jc w:val="both"/>
        <w:rPr>
          <w:lang w:val="en-US"/>
        </w:rPr>
      </w:pPr>
      <w:r w:rsidRPr="0016756E">
        <w:rPr>
          <w:lang w:val="en-US"/>
        </w:rPr>
        <w:t xml:space="preserve">The test presentation order is </w:t>
      </w:r>
      <w:r w:rsidRPr="0016756E">
        <w:rPr>
          <w:rFonts w:hint="eastAsia"/>
          <w:lang w:val="en-US" w:eastAsia="zh-CN"/>
        </w:rPr>
        <w:t xml:space="preserve">selected by </w:t>
      </w:r>
      <w:r w:rsidRPr="0016756E">
        <w:rPr>
          <w:lang w:val="en-US"/>
        </w:rPr>
        <w:t xml:space="preserve">subjects (see Section </w:t>
      </w:r>
      <w:r w:rsidRPr="0016756E">
        <w:fldChar w:fldCharType="begin"/>
      </w:r>
      <w:r w:rsidRPr="0016756E">
        <w:instrText xml:space="preserve"> REF _Ref241048923 \r \h  \* MERGEFORMAT </w:instrText>
      </w:r>
      <w:r w:rsidRPr="0016756E">
        <w:fldChar w:fldCharType="separate"/>
      </w:r>
      <w:r w:rsidRPr="0016756E">
        <w:rPr>
          <w:lang w:val="en-US"/>
        </w:rPr>
        <w:t>3.</w:t>
      </w:r>
      <w:r w:rsidRPr="0016756E">
        <w:rPr>
          <w:rFonts w:hint="eastAsia"/>
          <w:lang w:val="en-US" w:eastAsia="zh-CN"/>
        </w:rPr>
        <w:t>3</w:t>
      </w:r>
      <w:r w:rsidRPr="0016756E">
        <w:rPr>
          <w:lang w:val="en-US"/>
        </w:rPr>
        <w:t>.</w:t>
      </w:r>
      <w:r w:rsidRPr="0016756E">
        <w:rPr>
          <w:rFonts w:hint="eastAsia"/>
          <w:lang w:val="en-US"/>
        </w:rPr>
        <w:t>3</w:t>
      </w:r>
      <w:r w:rsidRPr="0016756E">
        <w:fldChar w:fldCharType="end"/>
      </w:r>
      <w:r w:rsidRPr="0016756E">
        <w:rPr>
          <w:lang w:val="en-US"/>
        </w:rPr>
        <w:t xml:space="preserve">).  </w:t>
      </w:r>
    </w:p>
    <w:p w14:paraId="5CBFE8DF" w14:textId="77777777" w:rsidR="003D4573" w:rsidRPr="0016756E" w:rsidRDefault="003D4573" w:rsidP="003D4573">
      <w:pPr>
        <w:rPr>
          <w:lang w:val="en-US" w:eastAsia="zh-CN"/>
        </w:rPr>
      </w:pPr>
      <w:r w:rsidRPr="0016756E">
        <w:rPr>
          <w:noProof/>
          <w:lang w:val="en-US" w:eastAsia="en-US"/>
        </w:rPr>
        <mc:AlternateContent>
          <mc:Choice Requires="wpg">
            <w:drawing>
              <wp:inline distT="0" distB="0" distL="0" distR="0" wp14:anchorId="43A398BA" wp14:editId="7626E5F1">
                <wp:extent cx="4652645" cy="1544320"/>
                <wp:effectExtent l="0" t="0" r="0" b="1905"/>
                <wp:docPr id="3"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645" cy="1544320"/>
                          <a:chOff x="0" y="0"/>
                          <a:chExt cx="4652645" cy="1544320"/>
                        </a:xfrm>
                      </wpg:grpSpPr>
                      <wps:wsp>
                        <wps:cNvPr id="11" name="AutoShape 3"/>
                        <wps:cNvSpPr>
                          <a:spLocks noChangeAspect="1" noChangeArrowheads="1"/>
                        </wps:cNvSpPr>
                        <wps:spPr bwMode="auto">
                          <a:xfrm>
                            <a:off x="0" y="0"/>
                            <a:ext cx="4652645" cy="154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
                        <wps:cNvSpPr>
                          <a:spLocks/>
                        </wps:cNvSpPr>
                        <wps:spPr bwMode="auto">
                          <a:xfrm>
                            <a:off x="655320" y="158750"/>
                            <a:ext cx="3324225" cy="572135"/>
                          </a:xfrm>
                          <a:custGeom>
                            <a:avLst/>
                            <a:gdLst>
                              <a:gd name="T0" fmla="*/ 12065 w 5235"/>
                              <a:gd name="T1" fmla="*/ 569595 h 901"/>
                              <a:gd name="T2" fmla="*/ 12065 w 5235"/>
                              <a:gd name="T3" fmla="*/ 3175 h 901"/>
                              <a:gd name="T4" fmla="*/ 5715 w 5235"/>
                              <a:gd name="T5" fmla="*/ 8890 h 901"/>
                              <a:gd name="T6" fmla="*/ 667385 w 5235"/>
                              <a:gd name="T7" fmla="*/ 8890 h 901"/>
                              <a:gd name="T8" fmla="*/ 661670 w 5235"/>
                              <a:gd name="T9" fmla="*/ 3175 h 901"/>
                              <a:gd name="T10" fmla="*/ 664210 w 5235"/>
                              <a:gd name="T11" fmla="*/ 572135 h 901"/>
                              <a:gd name="T12" fmla="*/ 1334770 w 5235"/>
                              <a:gd name="T13" fmla="*/ 572135 h 901"/>
                              <a:gd name="T14" fmla="*/ 1337310 w 5235"/>
                              <a:gd name="T15" fmla="*/ 3175 h 901"/>
                              <a:gd name="T16" fmla="*/ 1331595 w 5235"/>
                              <a:gd name="T17" fmla="*/ 8890 h 901"/>
                              <a:gd name="T18" fmla="*/ 1992630 w 5235"/>
                              <a:gd name="T19" fmla="*/ 8890 h 901"/>
                              <a:gd name="T20" fmla="*/ 1986915 w 5235"/>
                              <a:gd name="T21" fmla="*/ 3175 h 901"/>
                              <a:gd name="T22" fmla="*/ 1990090 w 5235"/>
                              <a:gd name="T23" fmla="*/ 572135 h 901"/>
                              <a:gd name="T24" fmla="*/ 2660015 w 5235"/>
                              <a:gd name="T25" fmla="*/ 572135 h 901"/>
                              <a:gd name="T26" fmla="*/ 2663190 w 5235"/>
                              <a:gd name="T27" fmla="*/ 3175 h 901"/>
                              <a:gd name="T28" fmla="*/ 2656840 w 5235"/>
                              <a:gd name="T29" fmla="*/ 8890 h 901"/>
                              <a:gd name="T30" fmla="*/ 3318510 w 5235"/>
                              <a:gd name="T31" fmla="*/ 8890 h 901"/>
                              <a:gd name="T32" fmla="*/ 3312160 w 5235"/>
                              <a:gd name="T33" fmla="*/ 3175 h 901"/>
                              <a:gd name="T34" fmla="*/ 3312160 w 5235"/>
                              <a:gd name="T35" fmla="*/ 569595 h 901"/>
                              <a:gd name="T36" fmla="*/ 3324225 w 5235"/>
                              <a:gd name="T37" fmla="*/ 569595 h 901"/>
                              <a:gd name="T38" fmla="*/ 3321050 w 5235"/>
                              <a:gd name="T39" fmla="*/ 0 h 901"/>
                              <a:gd name="T40" fmla="*/ 2654300 w 5235"/>
                              <a:gd name="T41" fmla="*/ 0 h 901"/>
                              <a:gd name="T42" fmla="*/ 2651125 w 5235"/>
                              <a:gd name="T43" fmla="*/ 569595 h 901"/>
                              <a:gd name="T44" fmla="*/ 2656840 w 5235"/>
                              <a:gd name="T45" fmla="*/ 563245 h 901"/>
                              <a:gd name="T46" fmla="*/ 1992630 w 5235"/>
                              <a:gd name="T47" fmla="*/ 563245 h 901"/>
                              <a:gd name="T48" fmla="*/ 1998980 w 5235"/>
                              <a:gd name="T49" fmla="*/ 569595 h 901"/>
                              <a:gd name="T50" fmla="*/ 1995805 w 5235"/>
                              <a:gd name="T51" fmla="*/ 0 h 901"/>
                              <a:gd name="T52" fmla="*/ 1328420 w 5235"/>
                              <a:gd name="T53" fmla="*/ 0 h 901"/>
                              <a:gd name="T54" fmla="*/ 1325880 w 5235"/>
                              <a:gd name="T55" fmla="*/ 569595 h 901"/>
                              <a:gd name="T56" fmla="*/ 1331595 w 5235"/>
                              <a:gd name="T57" fmla="*/ 563245 h 901"/>
                              <a:gd name="T58" fmla="*/ 667385 w 5235"/>
                              <a:gd name="T59" fmla="*/ 563245 h 901"/>
                              <a:gd name="T60" fmla="*/ 673100 w 5235"/>
                              <a:gd name="T61" fmla="*/ 569595 h 901"/>
                              <a:gd name="T62" fmla="*/ 669925 w 5235"/>
                              <a:gd name="T63" fmla="*/ 0 h 901"/>
                              <a:gd name="T64" fmla="*/ 3175 w 5235"/>
                              <a:gd name="T65" fmla="*/ 0 h 901"/>
                              <a:gd name="T66" fmla="*/ 0 w 5235"/>
                              <a:gd name="T67" fmla="*/ 569595 h 901"/>
                              <a:gd name="T68" fmla="*/ 12065 w 5235"/>
                              <a:gd name="T69" fmla="*/ 569595 h 9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235" h="901">
                                <a:moveTo>
                                  <a:pt x="19" y="897"/>
                                </a:moveTo>
                                <a:lnTo>
                                  <a:pt x="19" y="5"/>
                                </a:lnTo>
                                <a:lnTo>
                                  <a:pt x="9" y="14"/>
                                </a:lnTo>
                                <a:lnTo>
                                  <a:pt x="1051" y="14"/>
                                </a:lnTo>
                                <a:lnTo>
                                  <a:pt x="1042" y="5"/>
                                </a:lnTo>
                                <a:lnTo>
                                  <a:pt x="1046" y="901"/>
                                </a:lnTo>
                                <a:lnTo>
                                  <a:pt x="2102" y="901"/>
                                </a:lnTo>
                                <a:lnTo>
                                  <a:pt x="2106" y="5"/>
                                </a:lnTo>
                                <a:lnTo>
                                  <a:pt x="2097" y="14"/>
                                </a:lnTo>
                                <a:lnTo>
                                  <a:pt x="3138" y="14"/>
                                </a:lnTo>
                                <a:lnTo>
                                  <a:pt x="3129" y="5"/>
                                </a:lnTo>
                                <a:lnTo>
                                  <a:pt x="3134" y="901"/>
                                </a:lnTo>
                                <a:lnTo>
                                  <a:pt x="4189" y="901"/>
                                </a:lnTo>
                                <a:lnTo>
                                  <a:pt x="4194" y="5"/>
                                </a:lnTo>
                                <a:lnTo>
                                  <a:pt x="4184" y="14"/>
                                </a:lnTo>
                                <a:lnTo>
                                  <a:pt x="5226" y="14"/>
                                </a:lnTo>
                                <a:lnTo>
                                  <a:pt x="5216" y="5"/>
                                </a:lnTo>
                                <a:lnTo>
                                  <a:pt x="5216" y="897"/>
                                </a:lnTo>
                                <a:lnTo>
                                  <a:pt x="5235" y="897"/>
                                </a:lnTo>
                                <a:lnTo>
                                  <a:pt x="5230" y="0"/>
                                </a:lnTo>
                                <a:lnTo>
                                  <a:pt x="4180" y="0"/>
                                </a:lnTo>
                                <a:lnTo>
                                  <a:pt x="4175" y="897"/>
                                </a:lnTo>
                                <a:lnTo>
                                  <a:pt x="4184" y="887"/>
                                </a:lnTo>
                                <a:lnTo>
                                  <a:pt x="3138" y="887"/>
                                </a:lnTo>
                                <a:lnTo>
                                  <a:pt x="3148" y="897"/>
                                </a:lnTo>
                                <a:lnTo>
                                  <a:pt x="3143" y="0"/>
                                </a:lnTo>
                                <a:lnTo>
                                  <a:pt x="2092" y="0"/>
                                </a:lnTo>
                                <a:lnTo>
                                  <a:pt x="2088" y="897"/>
                                </a:lnTo>
                                <a:lnTo>
                                  <a:pt x="2097" y="887"/>
                                </a:lnTo>
                                <a:lnTo>
                                  <a:pt x="1051" y="887"/>
                                </a:lnTo>
                                <a:lnTo>
                                  <a:pt x="1060" y="897"/>
                                </a:lnTo>
                                <a:lnTo>
                                  <a:pt x="1055" y="0"/>
                                </a:lnTo>
                                <a:lnTo>
                                  <a:pt x="5" y="0"/>
                                </a:lnTo>
                                <a:lnTo>
                                  <a:pt x="0" y="897"/>
                                </a:lnTo>
                                <a:lnTo>
                                  <a:pt x="19" y="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400939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403288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405638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
                        <wps:cNvSpPr>
                          <a:spLocks noChangeArrowheads="1"/>
                        </wps:cNvSpPr>
                        <wps:spPr bwMode="auto">
                          <a:xfrm>
                            <a:off x="407987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9"/>
                        <wps:cNvSpPr>
                          <a:spLocks noChangeArrowheads="1"/>
                        </wps:cNvSpPr>
                        <wps:spPr bwMode="auto">
                          <a:xfrm>
                            <a:off x="410337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0"/>
                        <wps:cNvSpPr>
                          <a:spLocks noChangeArrowheads="1"/>
                        </wps:cNvSpPr>
                        <wps:spPr bwMode="auto">
                          <a:xfrm>
                            <a:off x="412686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1"/>
                        <wps:cNvSpPr>
                          <a:spLocks noChangeArrowheads="1"/>
                        </wps:cNvSpPr>
                        <wps:spPr bwMode="auto">
                          <a:xfrm>
                            <a:off x="415099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2"/>
                        <wps:cNvSpPr>
                          <a:spLocks noChangeArrowheads="1"/>
                        </wps:cNvSpPr>
                        <wps:spPr bwMode="auto">
                          <a:xfrm>
                            <a:off x="417449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3"/>
                        <wps:cNvSpPr>
                          <a:spLocks noChangeArrowheads="1"/>
                        </wps:cNvSpPr>
                        <wps:spPr bwMode="auto">
                          <a:xfrm>
                            <a:off x="419798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4"/>
                        <wps:cNvSpPr>
                          <a:spLocks noChangeArrowheads="1"/>
                        </wps:cNvSpPr>
                        <wps:spPr bwMode="auto">
                          <a:xfrm>
                            <a:off x="422148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
                        <wps:cNvSpPr>
                          <a:spLocks noChangeArrowheads="1"/>
                        </wps:cNvSpPr>
                        <wps:spPr bwMode="auto">
                          <a:xfrm>
                            <a:off x="424497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6"/>
                        <wps:cNvSpPr>
                          <a:spLocks noChangeArrowheads="1"/>
                        </wps:cNvSpPr>
                        <wps:spPr bwMode="auto">
                          <a:xfrm>
                            <a:off x="426910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7"/>
                        <wps:cNvSpPr>
                          <a:spLocks noChangeArrowheads="1"/>
                        </wps:cNvSpPr>
                        <wps:spPr bwMode="auto">
                          <a:xfrm>
                            <a:off x="429260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31609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9"/>
                        <wps:cNvSpPr>
                          <a:spLocks noChangeArrowheads="1"/>
                        </wps:cNvSpPr>
                        <wps:spPr bwMode="auto">
                          <a:xfrm>
                            <a:off x="433959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0"/>
                        <wps:cNvSpPr>
                          <a:spLocks noChangeArrowheads="1"/>
                        </wps:cNvSpPr>
                        <wps:spPr bwMode="auto">
                          <a:xfrm>
                            <a:off x="436308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1"/>
                        <wps:cNvSpPr>
                          <a:spLocks noChangeArrowheads="1"/>
                        </wps:cNvSpPr>
                        <wps:spPr bwMode="auto">
                          <a:xfrm>
                            <a:off x="438721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2"/>
                        <wps:cNvSpPr>
                          <a:spLocks noChangeArrowheads="1"/>
                        </wps:cNvSpPr>
                        <wps:spPr bwMode="auto">
                          <a:xfrm>
                            <a:off x="441071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3"/>
                        <wps:cNvSpPr>
                          <a:spLocks noChangeArrowheads="1"/>
                        </wps:cNvSpPr>
                        <wps:spPr bwMode="auto">
                          <a:xfrm>
                            <a:off x="443420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4"/>
                        <wps:cNvSpPr>
                          <a:spLocks noChangeArrowheads="1"/>
                        </wps:cNvSpPr>
                        <wps:spPr bwMode="auto">
                          <a:xfrm>
                            <a:off x="445770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5"/>
                        <wps:cNvSpPr>
                          <a:spLocks noChangeArrowheads="1"/>
                        </wps:cNvSpPr>
                        <wps:spPr bwMode="auto">
                          <a:xfrm>
                            <a:off x="448119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6"/>
                        <wps:cNvSpPr>
                          <a:spLocks noChangeArrowheads="1"/>
                        </wps:cNvSpPr>
                        <wps:spPr bwMode="auto">
                          <a:xfrm>
                            <a:off x="450532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7"/>
                        <wps:cNvSpPr>
                          <a:spLocks noChangeArrowheads="1"/>
                        </wps:cNvSpPr>
                        <wps:spPr bwMode="auto">
                          <a:xfrm>
                            <a:off x="452882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8"/>
                        <wps:cNvSpPr>
                          <a:spLocks noChangeArrowheads="1"/>
                        </wps:cNvSpPr>
                        <wps:spPr bwMode="auto">
                          <a:xfrm>
                            <a:off x="455231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9"/>
                        <wps:cNvSpPr>
                          <a:spLocks noChangeArrowheads="1"/>
                        </wps:cNvSpPr>
                        <wps:spPr bwMode="auto">
                          <a:xfrm>
                            <a:off x="457581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459930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1"/>
                        <wps:cNvSpPr>
                          <a:spLocks noChangeArrowheads="1"/>
                        </wps:cNvSpPr>
                        <wps:spPr bwMode="auto">
                          <a:xfrm>
                            <a:off x="462343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2"/>
                        <wps:cNvSpPr>
                          <a:spLocks noChangeArrowheads="1"/>
                        </wps:cNvSpPr>
                        <wps:spPr bwMode="auto">
                          <a:xfrm>
                            <a:off x="61404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3"/>
                        <wps:cNvSpPr>
                          <a:spLocks noChangeArrowheads="1"/>
                        </wps:cNvSpPr>
                        <wps:spPr bwMode="auto">
                          <a:xfrm>
                            <a:off x="59055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4"/>
                        <wps:cNvSpPr>
                          <a:spLocks noChangeArrowheads="1"/>
                        </wps:cNvSpPr>
                        <wps:spPr bwMode="auto">
                          <a:xfrm>
                            <a:off x="56705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5"/>
                        <wps:cNvSpPr>
                          <a:spLocks noChangeArrowheads="1"/>
                        </wps:cNvSpPr>
                        <wps:spPr bwMode="auto">
                          <a:xfrm>
                            <a:off x="54292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6"/>
                        <wps:cNvSpPr>
                          <a:spLocks noChangeArrowheads="1"/>
                        </wps:cNvSpPr>
                        <wps:spPr bwMode="auto">
                          <a:xfrm>
                            <a:off x="51943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7"/>
                        <wps:cNvSpPr>
                          <a:spLocks noChangeArrowheads="1"/>
                        </wps:cNvSpPr>
                        <wps:spPr bwMode="auto">
                          <a:xfrm>
                            <a:off x="49593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8"/>
                        <wps:cNvSpPr>
                          <a:spLocks noChangeArrowheads="1"/>
                        </wps:cNvSpPr>
                        <wps:spPr bwMode="auto">
                          <a:xfrm>
                            <a:off x="47244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9"/>
                        <wps:cNvSpPr>
                          <a:spLocks noChangeArrowheads="1"/>
                        </wps:cNvSpPr>
                        <wps:spPr bwMode="auto">
                          <a:xfrm>
                            <a:off x="44894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42545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1"/>
                        <wps:cNvSpPr>
                          <a:spLocks noChangeArrowheads="1"/>
                        </wps:cNvSpPr>
                        <wps:spPr bwMode="auto">
                          <a:xfrm>
                            <a:off x="40132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2"/>
                        <wps:cNvSpPr>
                          <a:spLocks noChangeArrowheads="1"/>
                        </wps:cNvSpPr>
                        <wps:spPr bwMode="auto">
                          <a:xfrm>
                            <a:off x="37782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3"/>
                        <wps:cNvSpPr>
                          <a:spLocks noChangeArrowheads="1"/>
                        </wps:cNvSpPr>
                        <wps:spPr bwMode="auto">
                          <a:xfrm>
                            <a:off x="35433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4"/>
                        <wps:cNvSpPr>
                          <a:spLocks noChangeArrowheads="1"/>
                        </wps:cNvSpPr>
                        <wps:spPr bwMode="auto">
                          <a:xfrm>
                            <a:off x="33083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30734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6"/>
                        <wps:cNvSpPr>
                          <a:spLocks noChangeArrowheads="1"/>
                        </wps:cNvSpPr>
                        <wps:spPr bwMode="auto">
                          <a:xfrm>
                            <a:off x="28321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7"/>
                        <wps:cNvSpPr>
                          <a:spLocks noChangeArrowheads="1"/>
                        </wps:cNvSpPr>
                        <wps:spPr bwMode="auto">
                          <a:xfrm>
                            <a:off x="25971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8"/>
                        <wps:cNvSpPr>
                          <a:spLocks noChangeArrowheads="1"/>
                        </wps:cNvSpPr>
                        <wps:spPr bwMode="auto">
                          <a:xfrm>
                            <a:off x="23622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9"/>
                        <wps:cNvSpPr>
                          <a:spLocks noChangeArrowheads="1"/>
                        </wps:cNvSpPr>
                        <wps:spPr bwMode="auto">
                          <a:xfrm>
                            <a:off x="21272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0"/>
                        <wps:cNvSpPr>
                          <a:spLocks noChangeArrowheads="1"/>
                        </wps:cNvSpPr>
                        <wps:spPr bwMode="auto">
                          <a:xfrm>
                            <a:off x="18923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1"/>
                        <wps:cNvSpPr>
                          <a:spLocks noChangeArrowheads="1"/>
                        </wps:cNvSpPr>
                        <wps:spPr bwMode="auto">
                          <a:xfrm>
                            <a:off x="16510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2"/>
                        <wps:cNvSpPr>
                          <a:spLocks noChangeArrowheads="1"/>
                        </wps:cNvSpPr>
                        <wps:spPr bwMode="auto">
                          <a:xfrm>
                            <a:off x="14160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3"/>
                        <wps:cNvSpPr>
                          <a:spLocks noChangeArrowheads="1"/>
                        </wps:cNvSpPr>
                        <wps:spPr bwMode="auto">
                          <a:xfrm>
                            <a:off x="11811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4"/>
                        <wps:cNvSpPr>
                          <a:spLocks noChangeArrowheads="1"/>
                        </wps:cNvSpPr>
                        <wps:spPr bwMode="auto">
                          <a:xfrm>
                            <a:off x="94615"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5"/>
                        <wps:cNvSpPr>
                          <a:spLocks noChangeArrowheads="1"/>
                        </wps:cNvSpPr>
                        <wps:spPr bwMode="auto">
                          <a:xfrm>
                            <a:off x="71120" y="721995"/>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6"/>
                        <wps:cNvSpPr>
                          <a:spLocks noChangeArrowheads="1"/>
                        </wps:cNvSpPr>
                        <wps:spPr bwMode="auto">
                          <a:xfrm>
                            <a:off x="4699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7"/>
                        <wps:cNvSpPr>
                          <a:spLocks noChangeArrowheads="1"/>
                        </wps:cNvSpPr>
                        <wps:spPr bwMode="auto">
                          <a:xfrm>
                            <a:off x="23495"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8"/>
                        <wps:cNvSpPr>
                          <a:spLocks noChangeArrowheads="1"/>
                        </wps:cNvSpPr>
                        <wps:spPr bwMode="auto">
                          <a:xfrm>
                            <a:off x="0" y="721995"/>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9"/>
                        <wps:cNvSpPr>
                          <a:spLocks noChangeArrowheads="1"/>
                        </wps:cNvSpPr>
                        <wps:spPr bwMode="auto">
                          <a:xfrm>
                            <a:off x="1550035" y="0"/>
                            <a:ext cx="228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5DDA" w14:textId="77777777" w:rsidR="007E57CB" w:rsidRDefault="007E57CB" w:rsidP="003D4573">
                              <w:r>
                                <w:rPr>
                                  <w:color w:val="000000"/>
                                  <w:sz w:val="18"/>
                                  <w:szCs w:val="18"/>
                                  <w:lang w:val="en-US"/>
                                </w:rPr>
                                <w:t>Grey</w:t>
                              </w:r>
                            </w:p>
                          </w:txbxContent>
                        </wps:txbx>
                        <wps:bodyPr rot="0" vert="horz" wrap="none" lIns="0" tIns="0" rIns="0" bIns="0" anchor="t" anchorCtr="0" upright="1">
                          <a:spAutoFit/>
                        </wps:bodyPr>
                      </wps:wsp>
                      <wps:wsp>
                        <wps:cNvPr id="69" name="Rectangle 60"/>
                        <wps:cNvSpPr>
                          <a:spLocks noChangeArrowheads="1"/>
                        </wps:cNvSpPr>
                        <wps:spPr bwMode="auto">
                          <a:xfrm>
                            <a:off x="2869565" y="5715"/>
                            <a:ext cx="228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C00D" w14:textId="77777777" w:rsidR="007E57CB" w:rsidRDefault="007E57CB" w:rsidP="003D4573">
                              <w:r>
                                <w:rPr>
                                  <w:color w:val="000000"/>
                                  <w:sz w:val="18"/>
                                  <w:szCs w:val="18"/>
                                  <w:lang w:val="en-US"/>
                                </w:rPr>
                                <w:t>Grey</w:t>
                              </w:r>
                            </w:p>
                          </w:txbxContent>
                        </wps:txbx>
                        <wps:bodyPr rot="0" vert="horz" wrap="none" lIns="0" tIns="0" rIns="0" bIns="0" anchor="t" anchorCtr="0" upright="1">
                          <a:spAutoFit/>
                        </wps:bodyPr>
                      </wps:wsp>
                      <wps:wsp>
                        <wps:cNvPr id="70" name="Rectangle 61"/>
                        <wps:cNvSpPr>
                          <a:spLocks noChangeArrowheads="1"/>
                        </wps:cNvSpPr>
                        <wps:spPr bwMode="auto">
                          <a:xfrm>
                            <a:off x="820420" y="0"/>
                            <a:ext cx="270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E6D3" w14:textId="77777777" w:rsidR="007E57CB" w:rsidRDefault="007E57CB" w:rsidP="003D4573">
                              <w:r>
                                <w:rPr>
                                  <w:color w:val="000000"/>
                                  <w:sz w:val="18"/>
                                  <w:szCs w:val="18"/>
                                  <w:lang w:val="en-US"/>
                                </w:rPr>
                                <w:t>PVS.i</w:t>
                              </w:r>
                            </w:p>
                          </w:txbxContent>
                        </wps:txbx>
                        <wps:bodyPr rot="0" vert="horz" wrap="none" lIns="0" tIns="0" rIns="0" bIns="0" anchor="t" anchorCtr="0" upright="1">
                          <a:spAutoFit/>
                        </wps:bodyPr>
                      </wps:wsp>
                      <wps:wsp>
                        <wps:cNvPr id="71" name="Rectangle 62"/>
                        <wps:cNvSpPr>
                          <a:spLocks noChangeArrowheads="1"/>
                        </wps:cNvSpPr>
                        <wps:spPr bwMode="auto">
                          <a:xfrm>
                            <a:off x="2160905" y="0"/>
                            <a:ext cx="270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4512" w14:textId="77777777" w:rsidR="007E57CB" w:rsidRDefault="007E57CB" w:rsidP="003D4573">
                              <w:r>
                                <w:rPr>
                                  <w:color w:val="000000"/>
                                  <w:sz w:val="18"/>
                                  <w:szCs w:val="18"/>
                                  <w:lang w:val="en-US"/>
                                </w:rPr>
                                <w:t>PVS.j</w:t>
                              </w:r>
                            </w:p>
                          </w:txbxContent>
                        </wps:txbx>
                        <wps:bodyPr rot="0" vert="horz" wrap="none" lIns="0" tIns="0" rIns="0" bIns="0" anchor="t" anchorCtr="0" upright="1">
                          <a:spAutoFit/>
                        </wps:bodyPr>
                      </wps:wsp>
                      <wps:wsp>
                        <wps:cNvPr id="72" name="Rectangle 63"/>
                        <wps:cNvSpPr>
                          <a:spLocks noChangeArrowheads="1"/>
                        </wps:cNvSpPr>
                        <wps:spPr bwMode="auto">
                          <a:xfrm>
                            <a:off x="3462655" y="0"/>
                            <a:ext cx="2959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228F" w14:textId="77777777" w:rsidR="007E57CB" w:rsidRDefault="007E57CB" w:rsidP="003D4573">
                              <w:r>
                                <w:rPr>
                                  <w:color w:val="000000"/>
                                  <w:sz w:val="18"/>
                                  <w:szCs w:val="18"/>
                                  <w:lang w:val="en-US"/>
                                </w:rPr>
                                <w:t>PVS.k</w:t>
                              </w:r>
                            </w:p>
                          </w:txbxContent>
                        </wps:txbx>
                        <wps:bodyPr rot="0" vert="horz" wrap="none" lIns="0" tIns="0" rIns="0" bIns="0" anchor="t" anchorCtr="0" upright="1">
                          <a:spAutoFit/>
                        </wps:bodyPr>
                      </wps:wsp>
                      <wps:wsp>
                        <wps:cNvPr id="73" name="Rectangle 64"/>
                        <wps:cNvSpPr>
                          <a:spLocks noChangeArrowheads="1"/>
                        </wps:cNvSpPr>
                        <wps:spPr bwMode="auto">
                          <a:xfrm>
                            <a:off x="1511300" y="79121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D670" w14:textId="77777777" w:rsidR="007E57CB" w:rsidRDefault="007E57CB" w:rsidP="003D4573">
                              <w:r>
                                <w:rPr>
                                  <w:color w:val="000000"/>
                                  <w:sz w:val="18"/>
                                  <w:szCs w:val="18"/>
                                  <w:lang w:val="en-US"/>
                                </w:rPr>
                                <w:t>voting</w:t>
                              </w:r>
                            </w:p>
                          </w:txbxContent>
                        </wps:txbx>
                        <wps:bodyPr rot="0" vert="horz" wrap="none" lIns="0" tIns="0" rIns="0" bIns="0" anchor="t" anchorCtr="0" upright="1">
                          <a:spAutoFit/>
                        </wps:bodyPr>
                      </wps:wsp>
                      <wps:wsp>
                        <wps:cNvPr id="74" name="Rectangle 65"/>
                        <wps:cNvSpPr>
                          <a:spLocks noChangeArrowheads="1"/>
                        </wps:cNvSpPr>
                        <wps:spPr bwMode="auto">
                          <a:xfrm>
                            <a:off x="2866390" y="79121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D2DA" w14:textId="77777777" w:rsidR="007E57CB" w:rsidRDefault="007E57CB" w:rsidP="003D4573">
                              <w:r>
                                <w:rPr>
                                  <w:color w:val="000000"/>
                                  <w:sz w:val="18"/>
                                  <w:szCs w:val="18"/>
                                  <w:lang w:val="en-US"/>
                                </w:rPr>
                                <w:t>voting</w:t>
                              </w:r>
                            </w:p>
                          </w:txbxContent>
                        </wps:txbx>
                        <wps:bodyPr rot="0" vert="horz" wrap="none" lIns="0" tIns="0" rIns="0" bIns="0" anchor="t" anchorCtr="0" upright="1">
                          <a:spAutoFit/>
                        </wps:bodyPr>
                      </wps:wsp>
                      <wps:wsp>
                        <wps:cNvPr id="75" name="Rectangle 66"/>
                        <wps:cNvSpPr>
                          <a:spLocks noChangeArrowheads="1"/>
                        </wps:cNvSpPr>
                        <wps:spPr bwMode="auto">
                          <a:xfrm>
                            <a:off x="4115435" y="796925"/>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3ECB" w14:textId="77777777" w:rsidR="007E57CB" w:rsidRDefault="007E57CB" w:rsidP="003D4573">
                              <w:r>
                                <w:rPr>
                                  <w:color w:val="000000"/>
                                  <w:sz w:val="18"/>
                                  <w:szCs w:val="18"/>
                                  <w:lang w:val="en-US"/>
                                </w:rPr>
                                <w:t>voting</w:t>
                              </w:r>
                            </w:p>
                          </w:txbxContent>
                        </wps:txbx>
                        <wps:bodyPr rot="0" vert="horz" wrap="none" lIns="0" tIns="0" rIns="0" bIns="0" anchor="t" anchorCtr="0" upright="1">
                          <a:sp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43A398BA" id="Canvas 2" o:spid="_x0000_s1026" style="width:366.35pt;height:121.6pt;mso-position-horizontal-relative:char;mso-position-vertical-relative:line" coordsize="46526,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">
                <v:rect id="AutoShape 3" o:spid="_x0000_s1027" style="position:absolute;width:46526;height:1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o:lock v:ext="edit" aspectratio="t"/>
                </v:rect>
                <v:shape id="Freeform 4" o:spid="_x0000_s1028" style="position:absolute;left:6553;top:1587;width:33242;height:5721;visibility:visible;mso-wrap-style:square;v-text-anchor:top" coordsize="52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" path="m19,897l19,5,9,14r1042,l1042,5r4,896l2102,901,2106,5r-9,9l3138,14r-9,-9l3134,901r1055,l4194,5r-10,9l5226,14,5216,5r,892l5235,897,5230,,4180,r-5,897l4184,887r-1046,l3148,897,3143,,2092,r-4,897l2097,887r-1046,l1060,897,1055,,5,,,897r19,xe" fillcolor="black" stroked="f">
                  <v:path arrowok="t" o:connecttype="custom" o:connectlocs="7661275,361692825;7661275,2016125;3629025,5645150;423789475,5645150;420160450,2016125;421773350,363305725;847578950,363305725;849191850,2016125;845562825,5645150;1265320050,5645150;1261691025,2016125;1263707150,363305725;1689109525,363305725;1691125650,2016125;1687093400,5645150;2107253850,5645150;2103221600,2016125;2103221600,361692825;2110882875,361692825;2108866750,0;1685480500,0;1683464375,361692825;1687093400,357660575;1265320050,357660575;1269352300,361692825;1267336175,0;843546700,0;841933800,361692825;845562825,357660575;423789475,357660575;427418500,361692825;425402375,0;2016125,0;0,361692825;7661275,361692825" o:connectangles="0,0,0,0,0,0,0,0,0,0,0,0,0,0,0,0,0,0,0,0,0,0,0,0,0,0,0,0,0,0,0,0,0,0,0"/>
                </v:shape>
                <v:rect id="Rectangle 5" o:spid="_x0000_s1029" style="position:absolute;left:40093;top:7219;width:1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6" o:spid="_x0000_s1030" style="position:absolute;left:40328;top:7219;width:1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7" o:spid="_x0000_s1031" style="position:absolute;left:40563;top:7219;width:1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8" o:spid="_x0000_s1032" style="position:absolute;left:40798;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9" o:spid="_x0000_s1033" style="position:absolute;left:41033;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10" o:spid="_x0000_s1034" style="position:absolute;left:41268;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11" o:spid="_x0000_s1035" style="position:absolute;left:41509;top:7219;width:1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12" o:spid="_x0000_s1036" style="position:absolute;left:41744;top:7219;width:1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13" o:spid="_x0000_s1037" style="position:absolute;left:41979;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14" o:spid="_x0000_s1038" style="position:absolute;left:42214;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15" o:spid="_x0000_s1039" style="position:absolute;left:42449;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16" o:spid="_x0000_s1040" style="position:absolute;left:42691;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rect id="Rectangle 17" o:spid="_x0000_s1041" style="position:absolute;left:42926;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18" o:spid="_x0000_s1042" style="position:absolute;left:43160;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19" o:spid="_x0000_s1043" style="position:absolute;left:43395;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20" o:spid="_x0000_s1044" style="position:absolute;left:43630;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1" o:spid="_x0000_s1045" style="position:absolute;left:43872;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22" o:spid="_x0000_s1046" style="position:absolute;left:44107;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3" o:spid="_x0000_s1047" style="position:absolute;left:44342;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4" o:spid="_x0000_s1048" style="position:absolute;left:44577;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5" o:spid="_x0000_s1049" style="position:absolute;left:44811;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6" o:spid="_x0000_s1050" style="position:absolute;left:45053;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27" o:spid="_x0000_s1051" style="position:absolute;left:45288;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8" o:spid="_x0000_s1052" style="position:absolute;left:45523;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29" o:spid="_x0000_s1053" style="position:absolute;left:45758;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30" o:spid="_x0000_s1054" style="position:absolute;left:45993;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31" o:spid="_x0000_s1055" style="position:absolute;left:46234;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32" o:spid="_x0000_s1056" style="position:absolute;left:6140;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33" o:spid="_x0000_s1057" style="position:absolute;left:5905;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34" o:spid="_x0000_s1058" style="position:absolute;left:5670;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35" o:spid="_x0000_s1059" style="position:absolute;left:5429;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36" o:spid="_x0000_s1060" style="position:absolute;left:5194;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37" o:spid="_x0000_s1061" style="position:absolute;left:4959;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38" o:spid="_x0000_s1062" style="position:absolute;left:4724;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39" o:spid="_x0000_s1063" style="position:absolute;left:4489;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40" o:spid="_x0000_s1064" style="position:absolute;left:4254;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41" o:spid="_x0000_s1065" style="position:absolute;left:4013;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42" o:spid="_x0000_s1066" style="position:absolute;left:3778;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43" o:spid="_x0000_s1067" style="position:absolute;left:3543;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44" o:spid="_x0000_s1068" style="position:absolute;left:3308;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45" o:spid="_x0000_s1069" style="position:absolute;left:3073;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46" o:spid="_x0000_s1070" style="position:absolute;left:2832;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47" o:spid="_x0000_s1071" style="position:absolute;left:2597;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48" o:spid="_x0000_s1072" style="position:absolute;left:2362;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49" o:spid="_x0000_s1073" style="position:absolute;left:2127;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50" o:spid="_x0000_s1074" style="position:absolute;left:1892;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51" o:spid="_x0000_s1075" style="position:absolute;left:1651;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52" o:spid="_x0000_s1076" style="position:absolute;left:1416;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53" o:spid="_x0000_s1077" style="position:absolute;left:1181;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54" o:spid="_x0000_s1078" style="position:absolute;left:946;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55" o:spid="_x0000_s1079" style="position:absolute;left:711;top:7219;width:1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56" o:spid="_x0000_s1080" style="position:absolute;left:469;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57" o:spid="_x0000_s1081" style="position:absolute;left:234;top:7219;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58" o:spid="_x0000_s1082" style="position:absolute;top:7219;width:1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59" o:spid="_x0000_s1083" style="position:absolute;left:15500;width:228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6455DDA" w14:textId="77777777" w:rsidR="007E57CB" w:rsidRDefault="007E57CB" w:rsidP="003D4573">
                        <w:r>
                          <w:rPr>
                            <w:color w:val="000000"/>
                            <w:sz w:val="18"/>
                            <w:szCs w:val="18"/>
                            <w:lang w:val="en-US"/>
                          </w:rPr>
                          <w:t>Grey</w:t>
                        </w:r>
                      </w:p>
                    </w:txbxContent>
                  </v:textbox>
                </v:rect>
                <v:rect id="Rectangle 60" o:spid="_x0000_s1084" style="position:absolute;left:28695;top:57;width:228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BF9C00D" w14:textId="77777777" w:rsidR="007E57CB" w:rsidRDefault="007E57CB" w:rsidP="003D4573">
                        <w:r>
                          <w:rPr>
                            <w:color w:val="000000"/>
                            <w:sz w:val="18"/>
                            <w:szCs w:val="18"/>
                            <w:lang w:val="en-US"/>
                          </w:rPr>
                          <w:t>Grey</w:t>
                        </w:r>
                      </w:p>
                    </w:txbxContent>
                  </v:textbox>
                </v:rect>
                <v:rect id="Rectangle 61" o:spid="_x0000_s1085" style="position:absolute;left:8204;width:27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DFDE6D3" w14:textId="77777777" w:rsidR="007E57CB" w:rsidRDefault="007E57CB" w:rsidP="003D4573">
                        <w:proofErr w:type="spellStart"/>
                        <w:r>
                          <w:rPr>
                            <w:color w:val="000000"/>
                            <w:sz w:val="18"/>
                            <w:szCs w:val="18"/>
                            <w:lang w:val="en-US"/>
                          </w:rPr>
                          <w:t>PVS.i</w:t>
                        </w:r>
                        <w:proofErr w:type="spellEnd"/>
                      </w:p>
                    </w:txbxContent>
                  </v:textbox>
                </v:rect>
                <v:rect id="Rectangle 62" o:spid="_x0000_s1086" style="position:absolute;left:21609;width:27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FB74512" w14:textId="77777777" w:rsidR="007E57CB" w:rsidRDefault="007E57CB" w:rsidP="003D4573">
                        <w:proofErr w:type="spellStart"/>
                        <w:r>
                          <w:rPr>
                            <w:color w:val="000000"/>
                            <w:sz w:val="18"/>
                            <w:szCs w:val="18"/>
                            <w:lang w:val="en-US"/>
                          </w:rPr>
                          <w:t>PVS.j</w:t>
                        </w:r>
                        <w:proofErr w:type="spellEnd"/>
                      </w:p>
                    </w:txbxContent>
                  </v:textbox>
                </v:rect>
                <v:rect id="Rectangle 63" o:spid="_x0000_s1087" style="position:absolute;left:34626;width:295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BB6228F" w14:textId="77777777" w:rsidR="007E57CB" w:rsidRDefault="007E57CB" w:rsidP="003D4573">
                        <w:proofErr w:type="spellStart"/>
                        <w:r>
                          <w:rPr>
                            <w:color w:val="000000"/>
                            <w:sz w:val="18"/>
                            <w:szCs w:val="18"/>
                            <w:lang w:val="en-US"/>
                          </w:rPr>
                          <w:t>PVS.k</w:t>
                        </w:r>
                        <w:proofErr w:type="spellEnd"/>
                      </w:p>
                    </w:txbxContent>
                  </v:textbox>
                </v:rect>
                <v:rect id="Rectangle 64" o:spid="_x0000_s1088" style="position:absolute;left:15113;top:7912;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6D5D670" w14:textId="77777777" w:rsidR="007E57CB" w:rsidRDefault="007E57CB" w:rsidP="003D4573">
                        <w:r>
                          <w:rPr>
                            <w:color w:val="000000"/>
                            <w:sz w:val="18"/>
                            <w:szCs w:val="18"/>
                            <w:lang w:val="en-US"/>
                          </w:rPr>
                          <w:t>voting</w:t>
                        </w:r>
                      </w:p>
                    </w:txbxContent>
                  </v:textbox>
                </v:rect>
                <v:rect id="Rectangle 65" o:spid="_x0000_s1089" style="position:absolute;left:28663;top:7912;width:29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2412D2DA" w14:textId="77777777" w:rsidR="007E57CB" w:rsidRDefault="007E57CB" w:rsidP="003D4573">
                        <w:r>
                          <w:rPr>
                            <w:color w:val="000000"/>
                            <w:sz w:val="18"/>
                            <w:szCs w:val="18"/>
                            <w:lang w:val="en-US"/>
                          </w:rPr>
                          <w:t>voting</w:t>
                        </w:r>
                      </w:p>
                    </w:txbxContent>
                  </v:textbox>
                </v:rect>
                <v:rect id="Rectangle 66" o:spid="_x0000_s1090" style="position:absolute;left:41154;top:7969;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F4C3ECB" w14:textId="77777777" w:rsidR="007E57CB" w:rsidRDefault="007E57CB" w:rsidP="003D4573">
                        <w:r>
                          <w:rPr>
                            <w:color w:val="000000"/>
                            <w:sz w:val="18"/>
                            <w:szCs w:val="18"/>
                            <w:lang w:val="en-US"/>
                          </w:rPr>
                          <w:t>voting</w:t>
                        </w:r>
                      </w:p>
                    </w:txbxContent>
                  </v:textbox>
                </v:rect>
                <w10:anchorlock/>
              </v:group>
            </w:pict>
          </mc:Fallback>
        </mc:AlternateContent>
      </w:r>
      <w:r w:rsidRPr="0016756E">
        <w:rPr>
          <w:lang w:val="en-US"/>
        </w:rPr>
        <w:t xml:space="preserve"> </w:t>
      </w:r>
    </w:p>
    <w:p w14:paraId="4955A594" w14:textId="77777777" w:rsidR="003D4573" w:rsidRPr="0016756E" w:rsidRDefault="003D4573" w:rsidP="003D4573">
      <w:pPr>
        <w:pStyle w:val="Caption"/>
        <w:jc w:val="center"/>
        <w:outlineLvl w:val="0"/>
        <w:rPr>
          <w:lang w:val="en-US"/>
        </w:rPr>
      </w:pPr>
      <w:bookmarkStart w:id="61" w:name="_Ref241048788"/>
      <w:r w:rsidRPr="0016756E">
        <w:rPr>
          <w:lang w:val="en-US"/>
        </w:rPr>
        <w:t xml:space="preserve">Figure </w:t>
      </w:r>
      <w:r w:rsidRPr="0016756E">
        <w:rPr>
          <w:rFonts w:hint="eastAsia"/>
          <w:lang w:val="en-US" w:eastAsia="zh-CN"/>
        </w:rPr>
        <w:t>2</w:t>
      </w:r>
      <w:bookmarkEnd w:id="61"/>
      <w:r w:rsidRPr="0016756E">
        <w:rPr>
          <w:lang w:val="en-US"/>
        </w:rPr>
        <w:t xml:space="preserve"> - Presentation pattern for the ACR method.</w:t>
      </w:r>
    </w:p>
    <w:p w14:paraId="75BDEE30" w14:textId="77777777" w:rsidR="003D4573" w:rsidRPr="0016756E" w:rsidRDefault="003D4573" w:rsidP="003D4573">
      <w:pPr>
        <w:rPr>
          <w:lang w:val="en-US"/>
        </w:rPr>
      </w:pPr>
    </w:p>
    <w:p w14:paraId="126795F6"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62" w:name="_Ref389817750"/>
      <w:bookmarkStart w:id="63" w:name="_Toc403479498"/>
      <w:bookmarkStart w:id="64" w:name="_Toc489101356"/>
      <w:r w:rsidRPr="0016756E">
        <w:rPr>
          <w:szCs w:val="24"/>
          <w:lang w:val="en-US"/>
        </w:rPr>
        <w:t>Quality rating questions and scale</w:t>
      </w:r>
      <w:bookmarkEnd w:id="62"/>
      <w:bookmarkEnd w:id="63"/>
      <w:bookmarkEnd w:id="64"/>
    </w:p>
    <w:p w14:paraId="2AF0AED9" w14:textId="77777777" w:rsidR="003D4573" w:rsidRPr="0016756E" w:rsidRDefault="003D4573" w:rsidP="003D4573">
      <w:pPr>
        <w:rPr>
          <w:lang w:val="en-US"/>
        </w:rPr>
      </w:pPr>
      <w:commentRangeStart w:id="65"/>
      <w:r w:rsidRPr="0016756E">
        <w:rPr>
          <w:lang w:val="en-US"/>
        </w:rPr>
        <w:t xml:space="preserve">The subjects will be asked a </w:t>
      </w:r>
      <w:r w:rsidRPr="0016756E">
        <w:rPr>
          <w:rFonts w:hint="eastAsia"/>
          <w:lang w:val="en-US" w:eastAsia="zh-CN"/>
        </w:rPr>
        <w:t>series</w:t>
      </w:r>
      <w:r w:rsidRPr="0016756E">
        <w:rPr>
          <w:lang w:val="en-US"/>
        </w:rPr>
        <w:t xml:space="preserve"> of rating question</w:t>
      </w:r>
      <w:r w:rsidRPr="0016756E">
        <w:rPr>
          <w:rFonts w:hint="eastAsia"/>
          <w:lang w:val="en-US" w:eastAsia="zh-CN"/>
        </w:rPr>
        <w:t>s</w:t>
      </w:r>
      <w:r w:rsidRPr="0016756E">
        <w:rPr>
          <w:lang w:val="en-US"/>
        </w:rPr>
        <w:t>:</w:t>
      </w:r>
      <w:commentRangeEnd w:id="65"/>
      <w:r w:rsidR="005D5F80">
        <w:rPr>
          <w:rStyle w:val="CommentReference"/>
          <w:rFonts w:eastAsia="MS Mincho"/>
          <w:szCs w:val="20"/>
          <w:lang w:eastAsia="en-US"/>
        </w:rPr>
        <w:commentReference w:id="65"/>
      </w:r>
    </w:p>
    <w:p w14:paraId="6E708250" w14:textId="7EADECB4" w:rsidR="003D4573" w:rsidRPr="0016756E" w:rsidDel="005D5F80" w:rsidRDefault="003D4573" w:rsidP="003D4573">
      <w:pPr>
        <w:numPr>
          <w:ilvl w:val="0"/>
          <w:numId w:val="15"/>
        </w:numPr>
        <w:tabs>
          <w:tab w:val="left" w:pos="794"/>
          <w:tab w:val="left" w:pos="1191"/>
          <w:tab w:val="left" w:pos="1588"/>
          <w:tab w:val="left" w:pos="1985"/>
        </w:tabs>
        <w:overflowPunct w:val="0"/>
        <w:autoSpaceDE w:val="0"/>
        <w:autoSpaceDN w:val="0"/>
        <w:adjustRightInd w:val="0"/>
        <w:textAlignment w:val="baseline"/>
        <w:rPr>
          <w:del w:id="66" w:author="Wangbin (MBB)" w:date="2017-11-15T15:38:00Z"/>
          <w:sz w:val="22"/>
          <w:szCs w:val="22"/>
          <w:lang w:val="en-US"/>
        </w:rPr>
      </w:pPr>
      <w:del w:id="67" w:author="Wangbin (MBB)" w:date="2017-11-15T15:38:00Z">
        <w:r w:rsidRPr="0016756E" w:rsidDel="005D5F80">
          <w:rPr>
            <w:sz w:val="22"/>
            <w:szCs w:val="22"/>
            <w:lang w:val="en-US" w:eastAsia="zh-CN"/>
          </w:rPr>
          <w:delText>Overall</w:delText>
        </w:r>
        <w:r w:rsidRPr="0016756E" w:rsidDel="005D5F80">
          <w:rPr>
            <w:sz w:val="22"/>
            <w:szCs w:val="22"/>
            <w:lang w:val="en-US"/>
          </w:rPr>
          <w:delText xml:space="preserve">: What is your opinion of the </w:delText>
        </w:r>
        <w:r w:rsidRPr="0016756E" w:rsidDel="005D5F80">
          <w:rPr>
            <w:rFonts w:hint="eastAsia"/>
            <w:sz w:val="22"/>
            <w:szCs w:val="22"/>
            <w:lang w:val="en-US" w:eastAsia="zh-CN"/>
          </w:rPr>
          <w:delText>overall video view</w:delText>
        </w:r>
        <w:r w:rsidRPr="0016756E" w:rsidDel="005D5F80">
          <w:rPr>
            <w:sz w:val="22"/>
            <w:szCs w:val="22"/>
            <w:lang w:val="en-US" w:eastAsia="zh-CN"/>
          </w:rPr>
          <w:delText>ing</w:delText>
        </w:r>
        <w:r w:rsidRPr="0016756E" w:rsidDel="005D5F80">
          <w:rPr>
            <w:rFonts w:hint="eastAsia"/>
            <w:sz w:val="22"/>
            <w:szCs w:val="22"/>
            <w:lang w:val="en-US" w:eastAsia="zh-CN"/>
          </w:rPr>
          <w:delText xml:space="preserve"> experience</w:delText>
        </w:r>
        <w:r w:rsidRPr="0016756E" w:rsidDel="005D5F80">
          <w:rPr>
            <w:sz w:val="22"/>
            <w:szCs w:val="22"/>
            <w:lang w:val="en-US"/>
          </w:rPr>
          <w:delText>?</w:delText>
        </w:r>
      </w:del>
    </w:p>
    <w:p w14:paraId="6D441BD7" w14:textId="222A730F" w:rsidR="003D4573" w:rsidRPr="0016756E" w:rsidDel="005D5F80" w:rsidRDefault="003D4573" w:rsidP="003D4573">
      <w:pPr>
        <w:numPr>
          <w:ilvl w:val="0"/>
          <w:numId w:val="15"/>
        </w:numPr>
        <w:tabs>
          <w:tab w:val="left" w:pos="794"/>
          <w:tab w:val="left" w:pos="1191"/>
          <w:tab w:val="left" w:pos="1588"/>
          <w:tab w:val="left" w:pos="1985"/>
        </w:tabs>
        <w:overflowPunct w:val="0"/>
        <w:autoSpaceDE w:val="0"/>
        <w:autoSpaceDN w:val="0"/>
        <w:adjustRightInd w:val="0"/>
        <w:textAlignment w:val="baseline"/>
        <w:rPr>
          <w:del w:id="68" w:author="Wangbin (MBB)" w:date="2017-11-15T15:38:00Z"/>
          <w:sz w:val="22"/>
          <w:szCs w:val="22"/>
          <w:lang w:val="en-US"/>
        </w:rPr>
      </w:pPr>
      <w:del w:id="69" w:author="Wangbin (MBB)" w:date="2017-11-15T15:38:00Z">
        <w:r w:rsidRPr="0016756E" w:rsidDel="005D5F80">
          <w:rPr>
            <w:sz w:val="22"/>
            <w:szCs w:val="22"/>
            <w:lang w:val="en-US"/>
          </w:rPr>
          <w:delText xml:space="preserve">Audiovisual: </w:delText>
        </w:r>
        <w:r w:rsidRPr="0016756E" w:rsidDel="005D5F80">
          <w:rPr>
            <w:sz w:val="22"/>
            <w:szCs w:val="22"/>
            <w:lang w:val="en-US"/>
          </w:rPr>
          <w:tab/>
          <w:delText xml:space="preserve">What is your opinion of the </w:delText>
        </w:r>
        <w:r w:rsidRPr="0016756E" w:rsidDel="005D5F80">
          <w:rPr>
            <w:rFonts w:hint="eastAsia"/>
            <w:sz w:val="22"/>
            <w:szCs w:val="22"/>
            <w:lang w:val="en-US" w:eastAsia="zh-CN"/>
          </w:rPr>
          <w:delText>audiovisual</w:delText>
        </w:r>
        <w:r w:rsidRPr="0016756E" w:rsidDel="005D5F80">
          <w:rPr>
            <w:sz w:val="22"/>
            <w:szCs w:val="22"/>
            <w:lang w:val="en-US"/>
          </w:rPr>
          <w:delText xml:space="preserve"> quality?</w:delText>
        </w:r>
      </w:del>
    </w:p>
    <w:p w14:paraId="68ECECC8" w14:textId="280513BF" w:rsidR="003D4573" w:rsidRPr="0016756E" w:rsidRDefault="003D4573" w:rsidP="003D4573">
      <w:pPr>
        <w:numPr>
          <w:ilvl w:val="0"/>
          <w:numId w:val="15"/>
        </w:numPr>
        <w:tabs>
          <w:tab w:val="left" w:pos="794"/>
          <w:tab w:val="left" w:pos="1191"/>
          <w:tab w:val="left" w:pos="1588"/>
          <w:tab w:val="left" w:pos="1985"/>
        </w:tabs>
        <w:overflowPunct w:val="0"/>
        <w:autoSpaceDE w:val="0"/>
        <w:autoSpaceDN w:val="0"/>
        <w:adjustRightInd w:val="0"/>
        <w:textAlignment w:val="baseline"/>
        <w:rPr>
          <w:sz w:val="22"/>
          <w:szCs w:val="22"/>
          <w:lang w:val="en-US"/>
        </w:rPr>
      </w:pPr>
      <w:r w:rsidRPr="0016756E">
        <w:rPr>
          <w:sz w:val="22"/>
          <w:szCs w:val="22"/>
          <w:lang w:val="en-US" w:eastAsia="zh-CN"/>
        </w:rPr>
        <w:t xml:space="preserve">Loading: </w:t>
      </w:r>
      <w:r w:rsidRPr="0016756E">
        <w:rPr>
          <w:sz w:val="22"/>
          <w:szCs w:val="22"/>
          <w:lang w:val="en-US"/>
        </w:rPr>
        <w:t xml:space="preserve">What is your opinion of the </w:t>
      </w:r>
      <w:r w:rsidRPr="0016756E">
        <w:rPr>
          <w:sz w:val="22"/>
          <w:szCs w:val="22"/>
          <w:lang w:val="en-US" w:eastAsia="zh-CN"/>
        </w:rPr>
        <w:t>loading experience</w:t>
      </w:r>
      <w:r w:rsidRPr="0016756E">
        <w:rPr>
          <w:sz w:val="22"/>
          <w:szCs w:val="22"/>
          <w:lang w:val="en-US"/>
        </w:rPr>
        <w:t>?</w:t>
      </w:r>
      <w:r w:rsidR="007E0476">
        <w:rPr>
          <w:sz w:val="22"/>
          <w:szCs w:val="22"/>
          <w:lang w:val="en-US"/>
        </w:rPr>
        <w:t xml:space="preserve"> </w:t>
      </w:r>
      <w:r w:rsidR="007E0476" w:rsidRPr="007E0476">
        <w:rPr>
          <w:sz w:val="22"/>
          <w:szCs w:val="22"/>
          <w:highlight w:val="yellow"/>
          <w:lang w:val="en-US"/>
        </w:rPr>
        <w:t>Here Loading consists of initial buffering delay before begin of play-out and stalling/rebuffering during play-out.</w:t>
      </w:r>
    </w:p>
    <w:p w14:paraId="6444A13A" w14:textId="2355A027" w:rsidR="003D4573" w:rsidRPr="0016756E" w:rsidRDefault="003D4573" w:rsidP="003D4573">
      <w:pPr>
        <w:numPr>
          <w:ilvl w:val="0"/>
          <w:numId w:val="15"/>
        </w:numPr>
        <w:tabs>
          <w:tab w:val="left" w:pos="794"/>
          <w:tab w:val="left" w:pos="1191"/>
          <w:tab w:val="left" w:pos="1588"/>
          <w:tab w:val="left" w:pos="1985"/>
        </w:tabs>
        <w:overflowPunct w:val="0"/>
        <w:autoSpaceDE w:val="0"/>
        <w:autoSpaceDN w:val="0"/>
        <w:adjustRightInd w:val="0"/>
        <w:textAlignment w:val="baseline"/>
        <w:rPr>
          <w:sz w:val="22"/>
          <w:szCs w:val="22"/>
          <w:lang w:val="en-US"/>
        </w:rPr>
      </w:pPr>
      <w:r w:rsidRPr="0016756E">
        <w:rPr>
          <w:sz w:val="22"/>
          <w:szCs w:val="22"/>
          <w:lang w:val="en-US" w:eastAsia="zh-CN"/>
        </w:rPr>
        <w:t xml:space="preserve">Content: </w:t>
      </w:r>
      <w:r w:rsidRPr="0016756E">
        <w:rPr>
          <w:sz w:val="22"/>
          <w:szCs w:val="22"/>
          <w:lang w:val="en-US"/>
        </w:rPr>
        <w:t xml:space="preserve">What is your opinion of the </w:t>
      </w:r>
      <w:r w:rsidRPr="0016756E">
        <w:rPr>
          <w:sz w:val="22"/>
          <w:szCs w:val="22"/>
          <w:lang w:val="en-US" w:eastAsia="zh-CN"/>
        </w:rPr>
        <w:t>video content</w:t>
      </w:r>
      <w:r w:rsidRPr="0016756E">
        <w:rPr>
          <w:sz w:val="22"/>
          <w:szCs w:val="22"/>
          <w:lang w:val="en-US"/>
        </w:rPr>
        <w:t>?</w:t>
      </w:r>
      <w:ins w:id="70" w:author="Wangbin (MBB)" w:date="2017-11-15T15:38:00Z">
        <w:r w:rsidR="005D5F80">
          <w:rPr>
            <w:sz w:val="22"/>
            <w:szCs w:val="22"/>
            <w:lang w:val="en-US"/>
          </w:rPr>
          <w:t xml:space="preserve"> </w:t>
        </w:r>
      </w:ins>
      <w:ins w:id="71" w:author="Wangbin (MBB)" w:date="2017-11-15T15:39:00Z">
        <w:r w:rsidR="005D5F80">
          <w:rPr>
            <w:sz w:val="22"/>
            <w:szCs w:val="22"/>
            <w:lang w:val="en-US"/>
          </w:rPr>
          <w:t>Are you interest</w:t>
        </w:r>
      </w:ins>
      <w:ins w:id="72" w:author="Paul" w:date="2017-11-15T12:50:00Z">
        <w:r w:rsidR="00D83A8F">
          <w:rPr>
            <w:sz w:val="22"/>
            <w:szCs w:val="22"/>
            <w:lang w:val="en-US"/>
          </w:rPr>
          <w:t>ed</w:t>
        </w:r>
      </w:ins>
      <w:ins w:id="73" w:author="Wangbin (MBB)" w:date="2017-11-15T15:39:00Z">
        <w:r w:rsidR="005D5F80">
          <w:rPr>
            <w:sz w:val="22"/>
            <w:szCs w:val="22"/>
            <w:lang w:val="en-US"/>
          </w:rPr>
          <w:t xml:space="preserve"> </w:t>
        </w:r>
      </w:ins>
      <w:ins w:id="74" w:author="Huawei2" w:date="2017-11-15T17:11:00Z">
        <w:r w:rsidR="00244A25">
          <w:rPr>
            <w:sz w:val="22"/>
            <w:szCs w:val="22"/>
            <w:lang w:val="en-US"/>
          </w:rPr>
          <w:t xml:space="preserve">in </w:t>
        </w:r>
      </w:ins>
      <w:ins w:id="75" w:author="Wangbin (MBB)" w:date="2017-11-15T15:39:00Z">
        <w:del w:id="76" w:author="Huawei2" w:date="2017-11-15T17:11:00Z">
          <w:r w:rsidR="005D5F80" w:rsidDel="00244A25">
            <w:rPr>
              <w:sz w:val="22"/>
              <w:szCs w:val="22"/>
              <w:lang w:val="en-US"/>
            </w:rPr>
            <w:delText xml:space="preserve">of </w:delText>
          </w:r>
        </w:del>
        <w:r w:rsidR="005D5F80">
          <w:rPr>
            <w:sz w:val="22"/>
            <w:szCs w:val="22"/>
            <w:lang w:val="en-US"/>
          </w:rPr>
          <w:t>it?</w:t>
        </w:r>
      </w:ins>
    </w:p>
    <w:p w14:paraId="37EA0F7A" w14:textId="27539EBD" w:rsidR="003D4573" w:rsidRPr="0016756E" w:rsidRDefault="003D4573" w:rsidP="003D4573">
      <w:pPr>
        <w:rPr>
          <w:lang w:val="en-US"/>
        </w:rPr>
      </w:pPr>
      <w:r w:rsidRPr="0016756E">
        <w:rPr>
          <w:lang w:val="en-US"/>
        </w:rPr>
        <w:t xml:space="preserve">All subjective ratings are reported on the 5-point discrete scale as shown in </w:t>
      </w:r>
      <w:r w:rsidRPr="0016756E">
        <w:rPr>
          <w:lang w:val="en-US"/>
        </w:rPr>
        <w:fldChar w:fldCharType="begin"/>
      </w:r>
      <w:r w:rsidRPr="0016756E">
        <w:rPr>
          <w:lang w:val="en-US"/>
        </w:rPr>
        <w:instrText xml:space="preserve"> REF _Ref366839041 \h </w:instrText>
      </w:r>
      <w:r w:rsidR="0016756E">
        <w:rPr>
          <w:lang w:val="en-US"/>
        </w:rPr>
        <w:instrText xml:space="preserve"> \* MERGEFORMAT </w:instrText>
      </w:r>
      <w:r w:rsidRPr="0016756E">
        <w:rPr>
          <w:lang w:val="en-US"/>
        </w:rPr>
      </w:r>
      <w:r w:rsidRPr="0016756E">
        <w:rPr>
          <w:lang w:val="en-US"/>
        </w:rPr>
        <w:fldChar w:fldCharType="separate"/>
      </w:r>
      <w:r w:rsidRPr="0016756E">
        <w:rPr>
          <w:lang w:val="en-US"/>
        </w:rPr>
        <w:t xml:space="preserve">Figure </w:t>
      </w:r>
      <w:r w:rsidRPr="0016756E">
        <w:rPr>
          <w:noProof/>
          <w:lang w:val="en-US"/>
        </w:rPr>
        <w:t>2</w:t>
      </w:r>
      <w:r w:rsidRPr="0016756E">
        <w:rPr>
          <w:lang w:val="en-US"/>
        </w:rPr>
        <w:fldChar w:fldCharType="end"/>
      </w:r>
      <w:r w:rsidRPr="0016756E">
        <w:rPr>
          <w:lang w:val="en-US"/>
        </w:rPr>
        <w:t>.</w:t>
      </w:r>
    </w:p>
    <w:p w14:paraId="29609A42" w14:textId="36AF90D6" w:rsidR="003D4573" w:rsidRPr="0016756E" w:rsidRDefault="003D4573" w:rsidP="003D4573">
      <w:pPr>
        <w:rPr>
          <w:lang w:val="en-US"/>
        </w:rPr>
      </w:pPr>
      <w:r w:rsidRPr="0016756E">
        <w:rPr>
          <w:lang w:val="en-US"/>
        </w:rPr>
        <w:t>No question about the semantic content will be asked in addition to the overall quality question</w:t>
      </w:r>
      <w:ins w:id="77" w:author="Paul" w:date="2017-11-15T12:50:00Z">
        <w:r w:rsidR="00D83A8F">
          <w:rPr>
            <w:lang w:val="en-US"/>
          </w:rPr>
          <w:t>.</w:t>
        </w:r>
      </w:ins>
      <w:r w:rsidRPr="0016756E">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1123"/>
      </w:tblGrid>
      <w:tr w:rsidR="003D4573" w:rsidRPr="0016756E" w14:paraId="56A87B43" w14:textId="77777777" w:rsidTr="009E6CFC">
        <w:trPr>
          <w:jc w:val="center"/>
        </w:trPr>
        <w:tc>
          <w:tcPr>
            <w:tcW w:w="0" w:type="auto"/>
          </w:tcPr>
          <w:p w14:paraId="7A0A8EC5" w14:textId="77777777" w:rsidR="003D4573" w:rsidRPr="0016756E" w:rsidRDefault="003D4573" w:rsidP="009E6CFC">
            <w:pPr>
              <w:rPr>
                <w:lang w:val="en-US"/>
              </w:rPr>
            </w:pPr>
            <w:r w:rsidRPr="0016756E">
              <w:rPr>
                <w:lang w:val="en-US"/>
              </w:rPr>
              <w:t>5</w:t>
            </w:r>
          </w:p>
        </w:tc>
        <w:tc>
          <w:tcPr>
            <w:tcW w:w="0" w:type="auto"/>
          </w:tcPr>
          <w:p w14:paraId="02140FA2" w14:textId="77777777" w:rsidR="003D4573" w:rsidRPr="0016756E" w:rsidRDefault="003D4573" w:rsidP="009E6CFC">
            <w:pPr>
              <w:rPr>
                <w:lang w:val="en-US"/>
              </w:rPr>
            </w:pPr>
            <w:r w:rsidRPr="0016756E">
              <w:rPr>
                <w:lang w:val="en-US"/>
              </w:rPr>
              <w:t>Excellent</w:t>
            </w:r>
          </w:p>
        </w:tc>
      </w:tr>
      <w:tr w:rsidR="003D4573" w:rsidRPr="0016756E" w14:paraId="1201BC41" w14:textId="77777777" w:rsidTr="009E6CFC">
        <w:trPr>
          <w:jc w:val="center"/>
        </w:trPr>
        <w:tc>
          <w:tcPr>
            <w:tcW w:w="0" w:type="auto"/>
          </w:tcPr>
          <w:p w14:paraId="188DA923" w14:textId="77777777" w:rsidR="003D4573" w:rsidRPr="0016756E" w:rsidRDefault="003D4573" w:rsidP="009E6CFC">
            <w:pPr>
              <w:rPr>
                <w:lang w:val="en-US"/>
              </w:rPr>
            </w:pPr>
            <w:r w:rsidRPr="0016756E">
              <w:rPr>
                <w:lang w:val="en-US"/>
              </w:rPr>
              <w:t>4</w:t>
            </w:r>
          </w:p>
        </w:tc>
        <w:tc>
          <w:tcPr>
            <w:tcW w:w="0" w:type="auto"/>
          </w:tcPr>
          <w:p w14:paraId="0D9E6E7F" w14:textId="77777777" w:rsidR="003D4573" w:rsidRPr="0016756E" w:rsidRDefault="003D4573" w:rsidP="009E6CFC">
            <w:pPr>
              <w:rPr>
                <w:lang w:val="en-US"/>
              </w:rPr>
            </w:pPr>
            <w:r w:rsidRPr="0016756E">
              <w:rPr>
                <w:lang w:val="en-US"/>
              </w:rPr>
              <w:t>Good</w:t>
            </w:r>
          </w:p>
        </w:tc>
      </w:tr>
      <w:tr w:rsidR="003D4573" w:rsidRPr="0016756E" w14:paraId="17B3D876" w14:textId="77777777" w:rsidTr="009E6CFC">
        <w:trPr>
          <w:jc w:val="center"/>
        </w:trPr>
        <w:tc>
          <w:tcPr>
            <w:tcW w:w="0" w:type="auto"/>
          </w:tcPr>
          <w:p w14:paraId="679FD357" w14:textId="77777777" w:rsidR="003D4573" w:rsidRPr="0016756E" w:rsidRDefault="003D4573" w:rsidP="009E6CFC">
            <w:pPr>
              <w:rPr>
                <w:lang w:val="en-US"/>
              </w:rPr>
            </w:pPr>
            <w:r w:rsidRPr="0016756E">
              <w:rPr>
                <w:lang w:val="en-US"/>
              </w:rPr>
              <w:t>3</w:t>
            </w:r>
          </w:p>
        </w:tc>
        <w:tc>
          <w:tcPr>
            <w:tcW w:w="0" w:type="auto"/>
          </w:tcPr>
          <w:p w14:paraId="797BA69D" w14:textId="77777777" w:rsidR="003D4573" w:rsidRPr="0016756E" w:rsidRDefault="003D4573" w:rsidP="009E6CFC">
            <w:pPr>
              <w:rPr>
                <w:lang w:val="en-US"/>
              </w:rPr>
            </w:pPr>
            <w:r w:rsidRPr="0016756E">
              <w:rPr>
                <w:lang w:val="en-US"/>
              </w:rPr>
              <w:t>Fair</w:t>
            </w:r>
          </w:p>
        </w:tc>
      </w:tr>
      <w:tr w:rsidR="003D4573" w:rsidRPr="0016756E" w14:paraId="52ED5A4A" w14:textId="77777777" w:rsidTr="009E6CFC">
        <w:trPr>
          <w:jc w:val="center"/>
        </w:trPr>
        <w:tc>
          <w:tcPr>
            <w:tcW w:w="0" w:type="auto"/>
          </w:tcPr>
          <w:p w14:paraId="6983F16B" w14:textId="77777777" w:rsidR="003D4573" w:rsidRPr="0016756E" w:rsidRDefault="003D4573" w:rsidP="009E6CFC">
            <w:pPr>
              <w:rPr>
                <w:lang w:val="en-US"/>
              </w:rPr>
            </w:pPr>
            <w:r w:rsidRPr="0016756E">
              <w:rPr>
                <w:lang w:val="en-US"/>
              </w:rPr>
              <w:t>2</w:t>
            </w:r>
          </w:p>
        </w:tc>
        <w:tc>
          <w:tcPr>
            <w:tcW w:w="0" w:type="auto"/>
          </w:tcPr>
          <w:p w14:paraId="05D18BD0" w14:textId="77777777" w:rsidR="003D4573" w:rsidRPr="0016756E" w:rsidRDefault="003D4573" w:rsidP="009E6CFC">
            <w:pPr>
              <w:rPr>
                <w:lang w:val="en-US"/>
              </w:rPr>
            </w:pPr>
            <w:r w:rsidRPr="0016756E">
              <w:rPr>
                <w:lang w:val="en-US"/>
              </w:rPr>
              <w:t>Poor</w:t>
            </w:r>
          </w:p>
        </w:tc>
      </w:tr>
      <w:tr w:rsidR="003D4573" w:rsidRPr="0016756E" w14:paraId="3B9E37BC" w14:textId="77777777" w:rsidTr="009E6CFC">
        <w:trPr>
          <w:jc w:val="center"/>
        </w:trPr>
        <w:tc>
          <w:tcPr>
            <w:tcW w:w="0" w:type="auto"/>
          </w:tcPr>
          <w:p w14:paraId="76ADBDC5" w14:textId="77777777" w:rsidR="003D4573" w:rsidRPr="0016756E" w:rsidRDefault="003D4573" w:rsidP="009E6CFC">
            <w:pPr>
              <w:rPr>
                <w:lang w:val="en-US"/>
              </w:rPr>
            </w:pPr>
            <w:r w:rsidRPr="0016756E">
              <w:rPr>
                <w:lang w:val="en-US"/>
              </w:rPr>
              <w:t>1</w:t>
            </w:r>
          </w:p>
        </w:tc>
        <w:tc>
          <w:tcPr>
            <w:tcW w:w="0" w:type="auto"/>
          </w:tcPr>
          <w:p w14:paraId="02561632" w14:textId="77777777" w:rsidR="003D4573" w:rsidRPr="0016756E" w:rsidRDefault="003D4573" w:rsidP="009E6CFC">
            <w:pPr>
              <w:rPr>
                <w:lang w:val="en-US"/>
              </w:rPr>
            </w:pPr>
            <w:r w:rsidRPr="0016756E">
              <w:rPr>
                <w:lang w:val="en-US"/>
              </w:rPr>
              <w:t>Bad</w:t>
            </w:r>
          </w:p>
        </w:tc>
      </w:tr>
    </w:tbl>
    <w:p w14:paraId="3FCCEA49" w14:textId="77777777" w:rsidR="003D4573" w:rsidRPr="0016756E" w:rsidRDefault="003D4573" w:rsidP="003D4573">
      <w:pPr>
        <w:pStyle w:val="Caption"/>
        <w:jc w:val="center"/>
        <w:rPr>
          <w:lang w:val="en-US"/>
        </w:rPr>
      </w:pPr>
      <w:bookmarkStart w:id="78" w:name="_Ref366839041"/>
      <w:r w:rsidRPr="0016756E">
        <w:rPr>
          <w:lang w:val="en-US"/>
        </w:rPr>
        <w:t xml:space="preserve">Figure </w:t>
      </w:r>
      <w:bookmarkEnd w:id="78"/>
      <w:r w:rsidRPr="0016756E">
        <w:rPr>
          <w:rFonts w:hint="eastAsia"/>
          <w:lang w:val="en-US" w:eastAsia="zh-CN"/>
        </w:rPr>
        <w:t>3</w:t>
      </w:r>
      <w:r w:rsidRPr="0016756E">
        <w:rPr>
          <w:lang w:val="en-US"/>
        </w:rPr>
        <w:t xml:space="preserve"> - Rating scale (numerical values will be used in addition to the labels)</w:t>
      </w:r>
    </w:p>
    <w:p w14:paraId="3344CBD6" w14:textId="77777777" w:rsidR="003D4573" w:rsidRPr="0016756E" w:rsidRDefault="003D4573" w:rsidP="003D4573">
      <w:r w:rsidRPr="0016756E">
        <w:rPr>
          <w:lang w:val="en-US"/>
        </w:rPr>
        <w:t>Labels “Excellent” to “Bad” are translated to the main language of the country in which the test is conducted.</w:t>
      </w:r>
    </w:p>
    <w:p w14:paraId="714C97FF" w14:textId="77777777" w:rsidR="003D4573" w:rsidRPr="0016756E" w:rsidRDefault="003D4573" w:rsidP="003D4573">
      <w:pPr>
        <w:pStyle w:val="Heading2"/>
        <w:numPr>
          <w:ilvl w:val="1"/>
          <w:numId w:val="11"/>
        </w:numPr>
        <w:tabs>
          <w:tab w:val="clear" w:pos="794"/>
          <w:tab w:val="clear" w:pos="1191"/>
          <w:tab w:val="clear" w:pos="1588"/>
          <w:tab w:val="clear" w:pos="1985"/>
          <w:tab w:val="clear" w:pos="4038"/>
        </w:tabs>
        <w:suppressAutoHyphens/>
        <w:overflowPunct/>
        <w:autoSpaceDE/>
        <w:autoSpaceDN/>
        <w:adjustRightInd/>
        <w:spacing w:after="120"/>
        <w:ind w:left="709" w:hanging="709"/>
        <w:textAlignment w:val="auto"/>
        <w:rPr>
          <w:lang w:val="en-US" w:eastAsia="zh-CN"/>
        </w:rPr>
      </w:pPr>
      <w:bookmarkStart w:id="79" w:name="_Toc403479499"/>
      <w:bookmarkStart w:id="80" w:name="_Toc489101357"/>
      <w:bookmarkEnd w:id="56"/>
      <w:r w:rsidRPr="0016756E">
        <w:rPr>
          <w:lang w:val="en-US"/>
        </w:rPr>
        <w:t>Test Design</w:t>
      </w:r>
      <w:bookmarkEnd w:id="57"/>
      <w:bookmarkEnd w:id="58"/>
      <w:bookmarkEnd w:id="59"/>
      <w:bookmarkEnd w:id="60"/>
      <w:bookmarkEnd w:id="79"/>
      <w:bookmarkEnd w:id="80"/>
    </w:p>
    <w:p w14:paraId="227007E0" w14:textId="4DFD9100" w:rsidR="003D4573" w:rsidRPr="0016756E" w:rsidRDefault="003D4573" w:rsidP="003D4573">
      <w:pPr>
        <w:rPr>
          <w:lang w:val="en-US"/>
        </w:rPr>
      </w:pPr>
      <w:r w:rsidRPr="0016756E">
        <w:rPr>
          <w:lang w:val="en-US"/>
        </w:rPr>
        <w:t xml:space="preserve">For the purposes of these subjective tests the following definitions are used to describe the constituent parts of a subjective test. These are shown in </w:t>
      </w:r>
      <w:r w:rsidRPr="0016756E">
        <w:rPr>
          <w:lang w:val="en-US"/>
        </w:rPr>
        <w:fldChar w:fldCharType="begin"/>
      </w:r>
      <w:r w:rsidRPr="0016756E">
        <w:rPr>
          <w:lang w:val="en-US"/>
        </w:rPr>
        <w:instrText xml:space="preserve"> REF _Ref366839132 \h </w:instrText>
      </w:r>
      <w:r w:rsidR="0016756E">
        <w:rPr>
          <w:lang w:val="en-US"/>
        </w:rPr>
        <w:instrText xml:space="preserve"> \* MERGEFORMAT </w:instrText>
      </w:r>
      <w:r w:rsidRPr="0016756E">
        <w:rPr>
          <w:lang w:val="en-US"/>
        </w:rPr>
      </w:r>
      <w:r w:rsidRPr="0016756E">
        <w:rPr>
          <w:lang w:val="en-US"/>
        </w:rPr>
        <w:fldChar w:fldCharType="separate"/>
      </w:r>
      <w:r w:rsidRPr="0016756E">
        <w:rPr>
          <w:lang w:val="en-US"/>
        </w:rPr>
        <w:t xml:space="preserve">Table </w:t>
      </w:r>
      <w:r w:rsidRPr="0016756E">
        <w:rPr>
          <w:rFonts w:hint="eastAsia"/>
          <w:noProof/>
          <w:lang w:val="en-US" w:eastAsia="zh-CN"/>
        </w:rPr>
        <w:t>2</w:t>
      </w:r>
      <w:r w:rsidRPr="0016756E">
        <w:rPr>
          <w:lang w:val="en-US"/>
        </w:rPr>
        <w:fldChar w:fldCharType="end"/>
      </w:r>
      <w:r w:rsidRPr="0016756E">
        <w:rPr>
          <w:lang w:val="en-US"/>
        </w:rPr>
        <w:t>.</w:t>
      </w:r>
    </w:p>
    <w:p w14:paraId="3EEAE821" w14:textId="77777777" w:rsidR="003D4573" w:rsidRPr="0016756E" w:rsidRDefault="003D4573" w:rsidP="003D4573">
      <w:pPr>
        <w:numPr>
          <w:ilvl w:val="0"/>
          <w:numId w:val="20"/>
        </w:numPr>
        <w:tabs>
          <w:tab w:val="left" w:pos="794"/>
          <w:tab w:val="left" w:pos="1191"/>
          <w:tab w:val="left" w:pos="1588"/>
          <w:tab w:val="left" w:pos="1985"/>
        </w:tabs>
        <w:overflowPunct w:val="0"/>
        <w:autoSpaceDE w:val="0"/>
        <w:autoSpaceDN w:val="0"/>
        <w:adjustRightInd w:val="0"/>
        <w:textAlignment w:val="baseline"/>
        <w:rPr>
          <w:lang w:val="en-US"/>
        </w:rPr>
      </w:pPr>
      <w:r w:rsidRPr="0016756E">
        <w:rPr>
          <w:b/>
          <w:lang w:val="en-US"/>
        </w:rPr>
        <w:t xml:space="preserve">Session </w:t>
      </w:r>
      <w:r w:rsidRPr="0016756E">
        <w:rPr>
          <w:lang w:val="en-US"/>
        </w:rPr>
        <w:t xml:space="preserve">– the time when the subject is </w:t>
      </w:r>
      <w:r w:rsidRPr="0016756E">
        <w:rPr>
          <w:rFonts w:hint="eastAsia"/>
          <w:lang w:val="en-US" w:eastAsia="zh-CN"/>
        </w:rPr>
        <w:t xml:space="preserve">browsing VoD simulation platform, </w:t>
      </w:r>
      <w:r w:rsidRPr="0016756E">
        <w:rPr>
          <w:lang w:val="en-US"/>
        </w:rPr>
        <w:t>viewing PVSs and voting (with no breaks)</w:t>
      </w:r>
    </w:p>
    <w:p w14:paraId="54D805F7" w14:textId="77777777" w:rsidR="003D4573" w:rsidRPr="0016756E" w:rsidRDefault="003D4573" w:rsidP="003D4573">
      <w:pPr>
        <w:numPr>
          <w:ilvl w:val="0"/>
          <w:numId w:val="20"/>
        </w:numPr>
        <w:tabs>
          <w:tab w:val="left" w:pos="794"/>
          <w:tab w:val="left" w:pos="1191"/>
          <w:tab w:val="left" w:pos="1588"/>
          <w:tab w:val="left" w:pos="1985"/>
        </w:tabs>
        <w:overflowPunct w:val="0"/>
        <w:autoSpaceDE w:val="0"/>
        <w:autoSpaceDN w:val="0"/>
        <w:adjustRightInd w:val="0"/>
        <w:textAlignment w:val="baseline"/>
        <w:rPr>
          <w:lang w:val="en-US"/>
        </w:rPr>
      </w:pPr>
      <w:r w:rsidRPr="0016756E">
        <w:rPr>
          <w:b/>
          <w:lang w:val="en-US"/>
        </w:rPr>
        <w:t>Test</w:t>
      </w:r>
      <w:r w:rsidRPr="0016756E">
        <w:rPr>
          <w:lang w:val="en-US"/>
        </w:rPr>
        <w:t xml:space="preserve"> – the entire subjective test process, which may consist of multiple sessions.</w:t>
      </w:r>
    </w:p>
    <w:p w14:paraId="7E69B59C" w14:textId="77777777" w:rsidR="003D4573" w:rsidRPr="0016756E" w:rsidRDefault="003D4573" w:rsidP="003D4573">
      <w:pPr>
        <w:ind w:left="720"/>
        <w:rPr>
          <w:lang w:val="en-US"/>
        </w:rPr>
      </w:pPr>
    </w:p>
    <w:p w14:paraId="38691C8E" w14:textId="77777777" w:rsidR="003D4573" w:rsidRPr="0016756E" w:rsidRDefault="003D4573" w:rsidP="003D4573">
      <w:pPr>
        <w:pStyle w:val="Caption"/>
        <w:keepNext/>
        <w:jc w:val="center"/>
        <w:rPr>
          <w:lang w:val="en-US"/>
        </w:rPr>
      </w:pPr>
      <w:bookmarkStart w:id="81" w:name="_Ref366839132"/>
      <w:r w:rsidRPr="0016756E">
        <w:rPr>
          <w:lang w:val="en-US"/>
        </w:rPr>
        <w:lastRenderedPageBreak/>
        <w:t xml:space="preserve">Table </w:t>
      </w:r>
      <w:bookmarkEnd w:id="81"/>
      <w:r w:rsidRPr="0016756E">
        <w:rPr>
          <w:rFonts w:hint="eastAsia"/>
          <w:lang w:val="en-US" w:eastAsia="zh-CN"/>
        </w:rPr>
        <w:t>2</w:t>
      </w:r>
      <w:r w:rsidRPr="0016756E">
        <w:rPr>
          <w:lang w:val="en-US"/>
        </w:rPr>
        <w:t xml:space="preserve"> Breakdown of a Subjective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856"/>
        <w:gridCol w:w="4396"/>
        <w:gridCol w:w="790"/>
        <w:gridCol w:w="1130"/>
      </w:tblGrid>
      <w:tr w:rsidR="003D4573" w:rsidRPr="0016756E" w14:paraId="4EFB2783" w14:textId="77777777" w:rsidTr="009E6CFC">
        <w:trPr>
          <w:gridAfter w:val="4"/>
          <w:cantSplit/>
          <w:trHeight w:val="287"/>
        </w:trPr>
        <w:tc>
          <w:tcPr>
            <w:tcW w:w="0" w:type="auto"/>
            <w:tcBorders>
              <w:top w:val="nil"/>
              <w:left w:val="nil"/>
              <w:bottom w:val="nil"/>
            </w:tcBorders>
          </w:tcPr>
          <w:p w14:paraId="3379493B" w14:textId="77777777" w:rsidR="003D4573" w:rsidRPr="0016756E" w:rsidRDefault="003D4573" w:rsidP="009E6CFC">
            <w:pPr>
              <w:keepNext/>
              <w:keepLines/>
              <w:jc w:val="both"/>
              <w:rPr>
                <w:lang w:val="en-US"/>
              </w:rPr>
            </w:pPr>
          </w:p>
        </w:tc>
      </w:tr>
      <w:tr w:rsidR="003D4573" w:rsidRPr="0016756E" w14:paraId="1D744306" w14:textId="77777777" w:rsidTr="009E6CFC">
        <w:trPr>
          <w:cantSplit/>
          <w:trHeight w:val="287"/>
        </w:trPr>
        <w:tc>
          <w:tcPr>
            <w:tcW w:w="0" w:type="auto"/>
            <w:tcBorders>
              <w:top w:val="nil"/>
              <w:left w:val="nil"/>
              <w:bottom w:val="nil"/>
            </w:tcBorders>
          </w:tcPr>
          <w:p w14:paraId="1427A695" w14:textId="77777777" w:rsidR="003D4573" w:rsidRPr="0016756E" w:rsidRDefault="003D4573" w:rsidP="009E6CFC">
            <w:pPr>
              <w:keepNext/>
              <w:keepLines/>
              <w:jc w:val="both"/>
              <w:rPr>
                <w:lang w:val="en-US"/>
              </w:rPr>
            </w:pPr>
          </w:p>
        </w:tc>
        <w:tc>
          <w:tcPr>
            <w:tcW w:w="0" w:type="auto"/>
            <w:gridSpan w:val="4"/>
          </w:tcPr>
          <w:p w14:paraId="502E5B60" w14:textId="77777777" w:rsidR="003D4573" w:rsidRPr="0016756E" w:rsidRDefault="003D4573" w:rsidP="009E6CFC">
            <w:pPr>
              <w:keepNext/>
              <w:keepLines/>
              <w:jc w:val="center"/>
              <w:rPr>
                <w:lang w:val="en-US"/>
              </w:rPr>
            </w:pPr>
            <w:r w:rsidRPr="0016756E">
              <w:rPr>
                <w:lang w:val="en-US"/>
              </w:rPr>
              <w:t>Test</w:t>
            </w:r>
          </w:p>
        </w:tc>
      </w:tr>
      <w:tr w:rsidR="003D4573" w:rsidRPr="0016756E" w14:paraId="6E5F0B59" w14:textId="77777777" w:rsidTr="009E6CFC">
        <w:tc>
          <w:tcPr>
            <w:tcW w:w="0" w:type="auto"/>
            <w:tcBorders>
              <w:top w:val="nil"/>
              <w:left w:val="nil"/>
            </w:tcBorders>
          </w:tcPr>
          <w:p w14:paraId="103C0C28" w14:textId="77777777" w:rsidR="003D4573" w:rsidRPr="0016756E" w:rsidRDefault="003D4573" w:rsidP="009E6CFC">
            <w:pPr>
              <w:keepNext/>
              <w:keepLines/>
              <w:jc w:val="both"/>
              <w:rPr>
                <w:lang w:val="en-US"/>
              </w:rPr>
            </w:pPr>
          </w:p>
        </w:tc>
        <w:tc>
          <w:tcPr>
            <w:tcW w:w="0" w:type="auto"/>
          </w:tcPr>
          <w:p w14:paraId="6AAB1F3D" w14:textId="77777777" w:rsidR="003D4573" w:rsidRPr="0016756E" w:rsidRDefault="003D4573" w:rsidP="009E6CFC">
            <w:pPr>
              <w:keepNext/>
              <w:keepLines/>
              <w:jc w:val="both"/>
              <w:rPr>
                <w:lang w:val="en-US"/>
              </w:rPr>
            </w:pPr>
            <w:r w:rsidRPr="0016756E">
              <w:rPr>
                <w:lang w:val="en-US"/>
              </w:rPr>
              <w:t>Instru-</w:t>
            </w:r>
            <w:r w:rsidRPr="0016756E">
              <w:rPr>
                <w:lang w:val="en-US"/>
              </w:rPr>
              <w:br/>
              <w:t>ction</w:t>
            </w:r>
          </w:p>
        </w:tc>
        <w:tc>
          <w:tcPr>
            <w:tcW w:w="0" w:type="auto"/>
          </w:tcPr>
          <w:p w14:paraId="41DA56A7" w14:textId="77777777" w:rsidR="003D4573" w:rsidRPr="0016756E" w:rsidRDefault="003D4573" w:rsidP="009E6CFC">
            <w:pPr>
              <w:keepNext/>
              <w:keepLines/>
              <w:jc w:val="both"/>
              <w:rPr>
                <w:lang w:val="en-US"/>
              </w:rPr>
            </w:pPr>
            <w:r w:rsidRPr="0016756E">
              <w:rPr>
                <w:lang w:val="en-US"/>
              </w:rPr>
              <w:t>Session 1</w:t>
            </w:r>
          </w:p>
        </w:tc>
        <w:tc>
          <w:tcPr>
            <w:tcW w:w="0" w:type="auto"/>
          </w:tcPr>
          <w:p w14:paraId="703B294B" w14:textId="77777777" w:rsidR="003D4573" w:rsidRPr="0016756E" w:rsidRDefault="003D4573" w:rsidP="009E6CFC">
            <w:pPr>
              <w:keepNext/>
              <w:keepLines/>
              <w:jc w:val="both"/>
              <w:rPr>
                <w:lang w:val="en-US"/>
              </w:rPr>
            </w:pPr>
            <w:r w:rsidRPr="0016756E">
              <w:rPr>
                <w:lang w:val="en-US"/>
              </w:rPr>
              <w:t>Break</w:t>
            </w:r>
          </w:p>
        </w:tc>
        <w:tc>
          <w:tcPr>
            <w:tcW w:w="0" w:type="auto"/>
          </w:tcPr>
          <w:p w14:paraId="28AC2047" w14:textId="77777777" w:rsidR="003D4573" w:rsidRPr="0016756E" w:rsidRDefault="003D4573" w:rsidP="009E6CFC">
            <w:pPr>
              <w:keepNext/>
              <w:keepLines/>
              <w:jc w:val="both"/>
              <w:rPr>
                <w:lang w:val="en-US"/>
              </w:rPr>
            </w:pPr>
            <w:r w:rsidRPr="0016756E">
              <w:rPr>
                <w:lang w:val="en-US"/>
              </w:rPr>
              <w:t>Session 2</w:t>
            </w:r>
          </w:p>
        </w:tc>
      </w:tr>
      <w:tr w:rsidR="003D4573" w:rsidRPr="0016756E" w14:paraId="75D5161D" w14:textId="77777777" w:rsidTr="009E6CFC">
        <w:tc>
          <w:tcPr>
            <w:tcW w:w="0" w:type="auto"/>
          </w:tcPr>
          <w:p w14:paraId="4F434114" w14:textId="77777777" w:rsidR="003D4573" w:rsidRPr="0016756E" w:rsidRDefault="003D4573" w:rsidP="009E6CFC">
            <w:pPr>
              <w:keepNext/>
              <w:keepLines/>
              <w:rPr>
                <w:lang w:val="en-US"/>
              </w:rPr>
            </w:pPr>
            <w:r w:rsidRPr="0016756E">
              <w:rPr>
                <w:lang w:val="en-US"/>
              </w:rPr>
              <w:t>Notes</w:t>
            </w:r>
          </w:p>
        </w:tc>
        <w:tc>
          <w:tcPr>
            <w:tcW w:w="0" w:type="auto"/>
          </w:tcPr>
          <w:p w14:paraId="62247DE5" w14:textId="77777777" w:rsidR="003D4573" w:rsidRPr="0016756E" w:rsidRDefault="003D4573" w:rsidP="009E6CFC">
            <w:pPr>
              <w:keepNext/>
              <w:keepLines/>
              <w:rPr>
                <w:lang w:val="en-US"/>
              </w:rPr>
            </w:pPr>
          </w:p>
        </w:tc>
        <w:tc>
          <w:tcPr>
            <w:tcW w:w="0" w:type="auto"/>
          </w:tcPr>
          <w:p w14:paraId="2CFEAE08" w14:textId="77777777" w:rsidR="003D4573" w:rsidRPr="0016756E" w:rsidRDefault="003D4573" w:rsidP="009E6CFC">
            <w:pPr>
              <w:keepNext/>
              <w:keepLines/>
              <w:rPr>
                <w:lang w:val="en-US"/>
              </w:rPr>
            </w:pPr>
            <w:r w:rsidRPr="0016756E">
              <w:rPr>
                <w:lang w:val="en-US"/>
              </w:rPr>
              <w:t xml:space="preserve">Includes  training  </w:t>
            </w:r>
            <w:r w:rsidRPr="0016756E">
              <w:rPr>
                <w:rFonts w:hint="eastAsia"/>
                <w:lang w:val="en-US" w:eastAsia="zh-CN"/>
              </w:rPr>
              <w:t>PVSs</w:t>
            </w:r>
            <w:r w:rsidRPr="0016756E">
              <w:rPr>
                <w:lang w:val="en-US"/>
              </w:rPr>
              <w:t xml:space="preserve"> (see </w:t>
            </w:r>
            <w:r w:rsidRPr="0016756E">
              <w:rPr>
                <w:rFonts w:hint="eastAsia"/>
                <w:lang w:val="en-US" w:eastAsia="zh-CN"/>
              </w:rPr>
              <w:t>S</w:t>
            </w:r>
            <w:r w:rsidRPr="0016756E">
              <w:rPr>
                <w:lang w:val="en-US"/>
              </w:rPr>
              <w:t xml:space="preserve">ection </w:t>
            </w:r>
            <w:r w:rsidRPr="0016756E">
              <w:fldChar w:fldCharType="begin"/>
            </w:r>
            <w:r w:rsidRPr="0016756E">
              <w:instrText xml:space="preserve"> REF _Ref385320261 \r \h  \* MERGEFORMAT </w:instrText>
            </w:r>
            <w:r w:rsidRPr="0016756E">
              <w:fldChar w:fldCharType="separate"/>
            </w:r>
            <w:r w:rsidRPr="0016756E">
              <w:rPr>
                <w:lang w:val="en-US"/>
              </w:rPr>
              <w:t>3.</w:t>
            </w:r>
            <w:r w:rsidRPr="0016756E">
              <w:rPr>
                <w:rFonts w:hint="eastAsia"/>
                <w:lang w:val="en-US" w:eastAsia="zh-CN"/>
              </w:rPr>
              <w:t>3</w:t>
            </w:r>
            <w:r w:rsidRPr="0016756E">
              <w:rPr>
                <w:lang w:val="en-US"/>
              </w:rPr>
              <w:t>.1</w:t>
            </w:r>
            <w:r w:rsidRPr="0016756E">
              <w:fldChar w:fldCharType="end"/>
            </w:r>
            <w:r w:rsidRPr="0016756E">
              <w:rPr>
                <w:lang w:val="en-US"/>
              </w:rPr>
              <w:t>)</w:t>
            </w:r>
          </w:p>
        </w:tc>
        <w:tc>
          <w:tcPr>
            <w:tcW w:w="0" w:type="auto"/>
          </w:tcPr>
          <w:p w14:paraId="41673BB4" w14:textId="77777777" w:rsidR="003D4573" w:rsidRPr="0016756E" w:rsidRDefault="003D4573" w:rsidP="009E6CFC">
            <w:pPr>
              <w:keepNext/>
              <w:keepLines/>
              <w:rPr>
                <w:lang w:val="en-US"/>
              </w:rPr>
            </w:pPr>
          </w:p>
        </w:tc>
        <w:tc>
          <w:tcPr>
            <w:tcW w:w="0" w:type="auto"/>
          </w:tcPr>
          <w:p w14:paraId="306A3737" w14:textId="77777777" w:rsidR="003D4573" w:rsidRPr="0016756E" w:rsidRDefault="003D4573" w:rsidP="009E6CFC">
            <w:pPr>
              <w:keepNext/>
              <w:keepLines/>
              <w:rPr>
                <w:lang w:val="en-US"/>
              </w:rPr>
            </w:pPr>
          </w:p>
        </w:tc>
      </w:tr>
      <w:tr w:rsidR="003D4573" w:rsidRPr="0016756E" w14:paraId="20D9344A" w14:textId="77777777" w:rsidTr="009E6CFC">
        <w:tc>
          <w:tcPr>
            <w:tcW w:w="0" w:type="auto"/>
          </w:tcPr>
          <w:p w14:paraId="0ABE4E46" w14:textId="77777777" w:rsidR="003D4573" w:rsidRPr="0016756E" w:rsidRDefault="003D4573" w:rsidP="009E6CFC">
            <w:pPr>
              <w:keepNext/>
              <w:keepLines/>
              <w:jc w:val="both"/>
              <w:rPr>
                <w:lang w:val="en-US"/>
              </w:rPr>
            </w:pPr>
            <w:r w:rsidRPr="0016756E">
              <w:rPr>
                <w:lang w:val="en-US"/>
              </w:rPr>
              <w:t>Time (mins)</w:t>
            </w:r>
          </w:p>
        </w:tc>
        <w:tc>
          <w:tcPr>
            <w:tcW w:w="0" w:type="auto"/>
          </w:tcPr>
          <w:p w14:paraId="41CD9119" w14:textId="77777777" w:rsidR="003D4573" w:rsidRPr="0016756E" w:rsidRDefault="003D4573" w:rsidP="009E6CFC">
            <w:pPr>
              <w:keepNext/>
              <w:keepLines/>
              <w:jc w:val="both"/>
              <w:rPr>
                <w:lang w:val="en-US"/>
              </w:rPr>
            </w:pPr>
            <w:r w:rsidRPr="0016756E">
              <w:rPr>
                <w:lang w:val="en-US"/>
              </w:rPr>
              <w:t>15</w:t>
            </w:r>
          </w:p>
        </w:tc>
        <w:tc>
          <w:tcPr>
            <w:tcW w:w="0" w:type="auto"/>
          </w:tcPr>
          <w:p w14:paraId="0644325E" w14:textId="77777777" w:rsidR="003D4573" w:rsidRPr="0016756E" w:rsidRDefault="003D4573" w:rsidP="009E6CFC">
            <w:pPr>
              <w:keepNext/>
              <w:keepLines/>
              <w:jc w:val="both"/>
              <w:rPr>
                <w:lang w:val="en-US"/>
              </w:rPr>
            </w:pPr>
            <w:r w:rsidRPr="0016756E">
              <w:rPr>
                <w:lang w:val="en-US"/>
              </w:rPr>
              <w:t>&lt;30</w:t>
            </w:r>
          </w:p>
        </w:tc>
        <w:tc>
          <w:tcPr>
            <w:tcW w:w="0" w:type="auto"/>
          </w:tcPr>
          <w:p w14:paraId="014D022A" w14:textId="77777777" w:rsidR="003D4573" w:rsidRPr="0016756E" w:rsidRDefault="003D4573" w:rsidP="009E6CFC">
            <w:pPr>
              <w:keepNext/>
              <w:keepLines/>
              <w:jc w:val="both"/>
              <w:rPr>
                <w:lang w:val="en-US"/>
              </w:rPr>
            </w:pPr>
            <w:r w:rsidRPr="0016756E">
              <w:rPr>
                <w:lang w:val="en-US"/>
              </w:rPr>
              <w:t>5-10</w:t>
            </w:r>
          </w:p>
        </w:tc>
        <w:tc>
          <w:tcPr>
            <w:tcW w:w="0" w:type="auto"/>
          </w:tcPr>
          <w:p w14:paraId="0258B9B6" w14:textId="77777777" w:rsidR="003D4573" w:rsidRPr="0016756E" w:rsidRDefault="003D4573" w:rsidP="009E6CFC">
            <w:pPr>
              <w:keepNext/>
              <w:keepLines/>
              <w:jc w:val="both"/>
              <w:rPr>
                <w:lang w:val="en-US"/>
              </w:rPr>
            </w:pPr>
            <w:r w:rsidRPr="0016756E">
              <w:rPr>
                <w:lang w:val="en-US"/>
              </w:rPr>
              <w:t>&lt;30</w:t>
            </w:r>
          </w:p>
        </w:tc>
      </w:tr>
    </w:tbl>
    <w:p w14:paraId="47B7D090" w14:textId="77777777" w:rsidR="003D4573" w:rsidRPr="0016756E" w:rsidRDefault="003D4573" w:rsidP="003D4573">
      <w:pPr>
        <w:rPr>
          <w:lang w:val="en-US" w:eastAsia="zh-CN"/>
        </w:rPr>
      </w:pPr>
      <w:bookmarkStart w:id="82" w:name="_Ref385320261"/>
      <w:bookmarkStart w:id="83" w:name="_Ref386548380"/>
      <w:bookmarkStart w:id="84" w:name="_Toc403479500"/>
    </w:p>
    <w:p w14:paraId="71C8EF0D"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eastAsia="zh-CN"/>
        </w:rPr>
      </w:pPr>
      <w:bookmarkStart w:id="85" w:name="_Toc489101358"/>
      <w:r w:rsidRPr="0016756E">
        <w:rPr>
          <w:szCs w:val="24"/>
          <w:lang w:val="en-US"/>
        </w:rPr>
        <w:t xml:space="preserve">Training </w:t>
      </w:r>
      <w:bookmarkEnd w:id="82"/>
      <w:r w:rsidRPr="0016756E">
        <w:rPr>
          <w:szCs w:val="24"/>
          <w:lang w:val="en-US"/>
        </w:rPr>
        <w:t>phase</w:t>
      </w:r>
      <w:bookmarkEnd w:id="83"/>
      <w:bookmarkEnd w:id="84"/>
      <w:bookmarkEnd w:id="85"/>
    </w:p>
    <w:p w14:paraId="4487B9DD" w14:textId="77777777" w:rsidR="003D4573" w:rsidRPr="0016756E" w:rsidRDefault="003D4573" w:rsidP="003D4573">
      <w:pPr>
        <w:pStyle w:val="CommentText"/>
        <w:jc w:val="both"/>
        <w:rPr>
          <w:rFonts w:eastAsiaTheme="minorEastAsia"/>
          <w:sz w:val="24"/>
          <w:lang w:val="en-US" w:eastAsia="zh-CN"/>
        </w:rPr>
      </w:pPr>
      <w:r w:rsidRPr="0016756E">
        <w:rPr>
          <w:sz w:val="24"/>
          <w:lang w:val="en-US" w:eastAsia="ko-KR"/>
        </w:rPr>
        <w:t xml:space="preserve">The first session of each visit should include a training phase. This phase consists of showing the subject(s) </w:t>
      </w:r>
      <w:r w:rsidRPr="0016756E">
        <w:rPr>
          <w:rFonts w:eastAsiaTheme="minorEastAsia" w:hint="eastAsia"/>
          <w:sz w:val="24"/>
          <w:lang w:val="en-US" w:eastAsia="zh-CN"/>
        </w:rPr>
        <w:t>how to use the test platform, which includ</w:t>
      </w:r>
      <w:r w:rsidRPr="0016756E">
        <w:rPr>
          <w:rFonts w:eastAsiaTheme="minorEastAsia"/>
          <w:sz w:val="24"/>
          <w:lang w:val="en-US" w:eastAsia="zh-CN"/>
        </w:rPr>
        <w:t>es</w:t>
      </w:r>
      <w:r w:rsidRPr="0016756E">
        <w:rPr>
          <w:rFonts w:eastAsiaTheme="minorEastAsia" w:hint="eastAsia"/>
          <w:sz w:val="24"/>
          <w:lang w:val="en-US" w:eastAsia="zh-CN"/>
        </w:rPr>
        <w:t xml:space="preserve"> </w:t>
      </w:r>
      <w:r w:rsidRPr="0016756E">
        <w:rPr>
          <w:sz w:val="24"/>
          <w:lang w:val="en-US" w:eastAsia="ko-KR"/>
        </w:rPr>
        <w:t xml:space="preserve"> getting familiar with the </w:t>
      </w:r>
      <w:r w:rsidRPr="0016756E">
        <w:rPr>
          <w:rFonts w:eastAsiaTheme="minorEastAsia" w:hint="eastAsia"/>
          <w:sz w:val="24"/>
          <w:lang w:val="en-US" w:eastAsia="zh-CN"/>
        </w:rPr>
        <w:t xml:space="preserve">UI of VoD </w:t>
      </w:r>
      <w:r w:rsidRPr="0016756E">
        <w:rPr>
          <w:rFonts w:eastAsiaTheme="minorEastAsia"/>
          <w:sz w:val="24"/>
          <w:lang w:val="en-US" w:eastAsia="zh-CN"/>
        </w:rPr>
        <w:t>simulation</w:t>
      </w:r>
      <w:r w:rsidRPr="0016756E">
        <w:rPr>
          <w:rFonts w:eastAsiaTheme="minorEastAsia" w:hint="eastAsia"/>
          <w:sz w:val="24"/>
          <w:lang w:val="en-US" w:eastAsia="zh-CN"/>
        </w:rPr>
        <w:t xml:space="preserve"> platform, browsing and playing N video contents interested</w:t>
      </w:r>
      <w:r w:rsidRPr="0016756E">
        <w:rPr>
          <w:rFonts w:eastAsiaTheme="minorEastAsia"/>
          <w:sz w:val="24"/>
          <w:lang w:val="en-US" w:eastAsia="zh-CN"/>
        </w:rPr>
        <w:t xml:space="preserve"> in</w:t>
      </w:r>
      <w:r w:rsidRPr="0016756E">
        <w:rPr>
          <w:rFonts w:eastAsiaTheme="minorEastAsia" w:hint="eastAsia"/>
          <w:sz w:val="24"/>
          <w:lang w:val="en-US" w:eastAsia="zh-CN"/>
        </w:rPr>
        <w:t xml:space="preserve">, </w:t>
      </w:r>
      <w:r w:rsidRPr="0016756E">
        <w:rPr>
          <w:sz w:val="24"/>
          <w:lang w:val="en-US" w:eastAsia="ko-KR"/>
        </w:rPr>
        <w:t xml:space="preserve">rating tool and to adapt to the types of </w:t>
      </w:r>
      <w:r w:rsidRPr="0016756E">
        <w:rPr>
          <w:rFonts w:eastAsiaTheme="minorEastAsia" w:hint="eastAsia"/>
          <w:sz w:val="24"/>
          <w:lang w:val="en-US" w:eastAsia="zh-CN"/>
        </w:rPr>
        <w:t>video material, initial loading time</w:t>
      </w:r>
      <w:r w:rsidRPr="0016756E">
        <w:rPr>
          <w:sz w:val="24"/>
          <w:lang w:val="en-US" w:eastAsia="ko-KR"/>
        </w:rPr>
        <w:t xml:space="preserve">, and to the quality range of the tests. </w:t>
      </w:r>
    </w:p>
    <w:p w14:paraId="25F21BBE" w14:textId="77777777" w:rsidR="003D4573" w:rsidRPr="0016756E" w:rsidRDefault="003D4573" w:rsidP="003D4573">
      <w:pPr>
        <w:pStyle w:val="CommentText"/>
        <w:jc w:val="both"/>
        <w:rPr>
          <w:rFonts w:eastAsiaTheme="minorEastAsia"/>
          <w:sz w:val="24"/>
          <w:lang w:val="en-US" w:eastAsia="zh-CN"/>
        </w:rPr>
      </w:pPr>
      <w:r w:rsidRPr="0016756E">
        <w:rPr>
          <w:sz w:val="24"/>
          <w:lang w:val="en-US" w:eastAsia="ko-KR"/>
        </w:rPr>
        <w:t>Typically, N=</w:t>
      </w:r>
      <w:r w:rsidRPr="0016756E">
        <w:rPr>
          <w:rFonts w:eastAsiaTheme="minorEastAsia" w:hint="eastAsia"/>
          <w:sz w:val="24"/>
          <w:lang w:val="en-US" w:eastAsia="zh-CN"/>
        </w:rPr>
        <w:t xml:space="preserve"> 2</w:t>
      </w:r>
      <w:r w:rsidRPr="0016756E">
        <w:rPr>
          <w:sz w:val="24"/>
          <w:lang w:val="en-US" w:eastAsia="ko-KR"/>
        </w:rPr>
        <w:t xml:space="preserve"> to </w:t>
      </w:r>
      <w:r w:rsidRPr="0016756E">
        <w:rPr>
          <w:rFonts w:eastAsiaTheme="minorEastAsia" w:hint="eastAsia"/>
          <w:sz w:val="24"/>
          <w:lang w:val="en-US" w:eastAsia="zh-CN"/>
        </w:rPr>
        <w:t>4</w:t>
      </w:r>
      <w:r w:rsidRPr="0016756E">
        <w:rPr>
          <w:sz w:val="24"/>
          <w:lang w:val="en-US" w:eastAsia="ko-KR"/>
        </w:rPr>
        <w:t xml:space="preserve">, yielding 10 min training. However, N may depend on the duration of the </w:t>
      </w:r>
      <w:r w:rsidRPr="0016756E">
        <w:rPr>
          <w:rFonts w:eastAsiaTheme="minorEastAsia" w:hint="eastAsia"/>
          <w:sz w:val="24"/>
          <w:lang w:val="en-US" w:eastAsia="zh-CN"/>
        </w:rPr>
        <w:t>PVSs</w:t>
      </w:r>
      <w:r w:rsidRPr="0016756E">
        <w:rPr>
          <w:sz w:val="24"/>
          <w:lang w:val="en-US" w:eastAsia="ko-KR"/>
        </w:rPr>
        <w:t xml:space="preserve"> used in the tests. In practice, PVSs with duration shorter (e.g. 3 min) than the duration of test PVSs may be used.</w:t>
      </w:r>
    </w:p>
    <w:p w14:paraId="541F144D" w14:textId="77777777" w:rsidR="003D4573" w:rsidRPr="0016756E" w:rsidRDefault="003D4573" w:rsidP="003D4573">
      <w:pPr>
        <w:pStyle w:val="CommentText"/>
        <w:jc w:val="both"/>
        <w:rPr>
          <w:rFonts w:eastAsiaTheme="minorEastAsia"/>
          <w:sz w:val="24"/>
          <w:lang w:val="en-US" w:eastAsia="zh-CN"/>
        </w:rPr>
      </w:pPr>
    </w:p>
    <w:p w14:paraId="475AA45D"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86" w:name="_Toc224963976"/>
      <w:bookmarkStart w:id="87" w:name="_Toc244866344"/>
      <w:bookmarkStart w:id="88" w:name="_Ref354476357"/>
      <w:bookmarkStart w:id="89" w:name="_Ref354476761"/>
      <w:bookmarkStart w:id="90" w:name="_Toc403479501"/>
      <w:bookmarkStart w:id="91" w:name="_Toc489101359"/>
      <w:r w:rsidRPr="0016756E">
        <w:rPr>
          <w:szCs w:val="24"/>
          <w:lang w:val="en-US"/>
        </w:rPr>
        <w:t>Length of Sessions</w:t>
      </w:r>
      <w:bookmarkEnd w:id="86"/>
      <w:bookmarkEnd w:id="87"/>
      <w:bookmarkEnd w:id="88"/>
      <w:bookmarkEnd w:id="89"/>
      <w:bookmarkEnd w:id="90"/>
      <w:bookmarkEnd w:id="91"/>
    </w:p>
    <w:p w14:paraId="7B606E2E" w14:textId="77777777" w:rsidR="003D4573" w:rsidRPr="0016756E" w:rsidRDefault="003D4573" w:rsidP="003D4573">
      <w:pPr>
        <w:jc w:val="both"/>
        <w:rPr>
          <w:lang w:val="en-US" w:eastAsia="zh-CN"/>
        </w:rPr>
      </w:pPr>
      <w:r w:rsidRPr="0016756E">
        <w:rPr>
          <w:lang w:val="en-US"/>
        </w:rPr>
        <w:t>For a single test, the time of actively viewing videos or hearing audio and voting will be limited to a maximum of 60 minutes.  The total visit time, including instructions, warm-up, and play, will be limited to 1 hour 45 minutes. Each test should be split into 2–3 sessions between which subjects have a short break (5-10 minutes). A session will last no longer than 30 minutes. For tests with 5-min SRCs, a session may be extended to 30-35min.</w:t>
      </w:r>
    </w:p>
    <w:p w14:paraId="3D6FD837" w14:textId="77777777" w:rsidR="003D4573" w:rsidRDefault="003D4573" w:rsidP="003D4573">
      <w:pPr>
        <w:jc w:val="both"/>
        <w:rPr>
          <w:ins w:id="92" w:author="Wangbin (MBB)" w:date="2017-11-15T15:28:00Z"/>
          <w:lang w:val="en-US" w:eastAsia="zh-CN"/>
        </w:rPr>
      </w:pPr>
    </w:p>
    <w:p w14:paraId="6B0361D8" w14:textId="40AD84A8" w:rsidR="00680C4D" w:rsidRPr="006D1CC7" w:rsidRDefault="00680C4D" w:rsidP="006D1CC7">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ins w:id="93" w:author="Wangbin (MBB)" w:date="2017-11-15T15:28:00Z"/>
          <w:lang w:val="en-US"/>
        </w:rPr>
      </w:pPr>
      <w:ins w:id="94" w:author="Wangbin (MBB)" w:date="2017-11-15T15:28:00Z">
        <w:r w:rsidRPr="006D1CC7">
          <w:rPr>
            <w:szCs w:val="24"/>
            <w:lang w:val="en-US"/>
          </w:rPr>
          <w:t>Pretest Procedure</w:t>
        </w:r>
      </w:ins>
    </w:p>
    <w:p w14:paraId="3BCDC0B7" w14:textId="1D0953AE" w:rsidR="00680C4D" w:rsidRDefault="00680C4D" w:rsidP="003D4573">
      <w:pPr>
        <w:jc w:val="both"/>
        <w:rPr>
          <w:ins w:id="95" w:author="Wangbin (MBB)" w:date="2017-11-15T15:30:00Z"/>
          <w:lang w:val="en-US" w:eastAsia="zh-CN"/>
        </w:rPr>
      </w:pPr>
      <w:ins w:id="96" w:author="Wangbin (MBB)" w:date="2017-11-15T15:29:00Z">
        <w:r>
          <w:rPr>
            <w:lang w:val="en-US" w:eastAsia="zh-CN"/>
          </w:rPr>
          <w:t>A pre-test is needed to verify that the subject behaves normally. It would be possible to, for example test when a subject will actually abort a session with extremely long initial loading delay.</w:t>
        </w:r>
      </w:ins>
    </w:p>
    <w:p w14:paraId="72E25370" w14:textId="77777777" w:rsidR="00680C4D" w:rsidRDefault="00680C4D" w:rsidP="00680C4D">
      <w:pPr>
        <w:jc w:val="both"/>
        <w:rPr>
          <w:ins w:id="97" w:author="Wangbin (MBB)" w:date="2017-11-15T15:30:00Z"/>
          <w:lang w:val="en-US" w:eastAsia="zh-CN"/>
        </w:rPr>
      </w:pPr>
    </w:p>
    <w:p w14:paraId="3CF59592" w14:textId="77777777" w:rsidR="00680C4D" w:rsidRPr="0016756E" w:rsidRDefault="00680C4D" w:rsidP="00680C4D">
      <w:pPr>
        <w:jc w:val="both"/>
        <w:rPr>
          <w:ins w:id="98" w:author="Wangbin (MBB)" w:date="2017-11-15T15:30:00Z"/>
          <w:lang w:val="en-US" w:eastAsia="zh-CN"/>
        </w:rPr>
      </w:pPr>
      <w:ins w:id="99" w:author="Wangbin (MBB)" w:date="2017-11-15T15:30:00Z">
        <w:r w:rsidRPr="0016756E">
          <w:rPr>
            <w:rFonts w:hint="eastAsia"/>
            <w:lang w:val="en-US" w:eastAsia="zh-CN"/>
          </w:rPr>
          <w:t>Step 1. Browsing</w:t>
        </w:r>
      </w:ins>
    </w:p>
    <w:p w14:paraId="3477CC38" w14:textId="319FE1B9" w:rsidR="00680C4D" w:rsidRPr="0016756E" w:rsidRDefault="00680C4D" w:rsidP="00680C4D">
      <w:pPr>
        <w:jc w:val="both"/>
        <w:rPr>
          <w:ins w:id="100" w:author="Wangbin (MBB)" w:date="2017-11-15T15:30:00Z"/>
          <w:lang w:val="en-US" w:eastAsia="zh-CN"/>
        </w:rPr>
      </w:pPr>
      <w:ins w:id="101" w:author="Wangbin (MBB)" w:date="2017-11-15T15:30:00Z">
        <w:r w:rsidRPr="0016756E">
          <w:rPr>
            <w:lang w:val="en-US" w:eastAsia="zh-CN"/>
          </w:rPr>
          <w:t>T</w:t>
        </w:r>
        <w:r w:rsidRPr="0016756E">
          <w:rPr>
            <w:rFonts w:hint="eastAsia"/>
            <w:lang w:val="en-US" w:eastAsia="zh-CN"/>
          </w:rPr>
          <w:t xml:space="preserve">he subject </w:t>
        </w:r>
        <w:del w:id="102" w:author="Paul" w:date="2017-11-15T12:52:00Z">
          <w:r w:rsidRPr="0016756E" w:rsidDel="00D83A8F">
            <w:rPr>
              <w:rFonts w:hint="eastAsia"/>
              <w:lang w:val="en-US" w:eastAsia="zh-CN"/>
            </w:rPr>
            <w:delText>can</w:delText>
          </w:r>
        </w:del>
      </w:ins>
      <w:ins w:id="103" w:author="Paul" w:date="2017-11-15T12:52:00Z">
        <w:r w:rsidR="00D83A8F">
          <w:rPr>
            <w:lang w:val="en-US" w:eastAsia="zh-CN"/>
          </w:rPr>
          <w:t>is allowed to</w:t>
        </w:r>
      </w:ins>
      <w:ins w:id="104" w:author="Wangbin (MBB)" w:date="2017-11-15T15:30:00Z">
        <w:r w:rsidRPr="0016756E">
          <w:rPr>
            <w:rFonts w:hint="eastAsia"/>
            <w:lang w:val="en-US" w:eastAsia="zh-CN"/>
          </w:rPr>
          <w:t xml:space="preserve"> browse the VoD simulation </w:t>
        </w:r>
        <w:r w:rsidRPr="0016756E">
          <w:rPr>
            <w:lang w:val="en-US" w:eastAsia="zh-CN"/>
          </w:rPr>
          <w:t>platform;</w:t>
        </w:r>
        <w:r w:rsidRPr="0016756E">
          <w:rPr>
            <w:rFonts w:hint="eastAsia"/>
            <w:lang w:val="en-US" w:eastAsia="zh-CN"/>
          </w:rPr>
          <w:t xml:space="preserve"> find the video he/she would like to view by filtering different video categor</w:t>
        </w:r>
        <w:r w:rsidRPr="0016756E">
          <w:rPr>
            <w:lang w:val="en-US" w:eastAsia="zh-CN"/>
          </w:rPr>
          <w:t>ies.</w:t>
        </w:r>
      </w:ins>
    </w:p>
    <w:p w14:paraId="0FEC935E" w14:textId="77777777" w:rsidR="00680C4D" w:rsidRDefault="00680C4D" w:rsidP="00680C4D">
      <w:pPr>
        <w:jc w:val="both"/>
        <w:rPr>
          <w:ins w:id="105" w:author="Wangbin (MBB)" w:date="2017-11-15T15:31:00Z"/>
          <w:lang w:val="en-US" w:eastAsia="zh-CN"/>
        </w:rPr>
      </w:pPr>
    </w:p>
    <w:p w14:paraId="5BD806F9" w14:textId="77777777" w:rsidR="00680C4D" w:rsidRPr="0016756E" w:rsidRDefault="00680C4D" w:rsidP="00680C4D">
      <w:pPr>
        <w:jc w:val="both"/>
        <w:rPr>
          <w:ins w:id="106" w:author="Wangbin (MBB)" w:date="2017-11-15T15:31:00Z"/>
          <w:lang w:val="en-US" w:eastAsia="zh-CN"/>
        </w:rPr>
      </w:pPr>
      <w:ins w:id="107" w:author="Wangbin (MBB)" w:date="2017-11-15T15:31:00Z">
        <w:r w:rsidRPr="0016756E">
          <w:rPr>
            <w:rFonts w:hint="eastAsia"/>
            <w:lang w:val="en-US" w:eastAsia="zh-CN"/>
          </w:rPr>
          <w:t>Step 2. Selecting</w:t>
        </w:r>
      </w:ins>
    </w:p>
    <w:p w14:paraId="09DBF7E1" w14:textId="09907333" w:rsidR="00680C4D" w:rsidRDefault="00680C4D" w:rsidP="00680C4D">
      <w:pPr>
        <w:jc w:val="both"/>
        <w:rPr>
          <w:ins w:id="108" w:author="Wangbin (MBB)" w:date="2017-11-15T15:31:00Z"/>
          <w:lang w:val="en-US" w:eastAsia="zh-CN"/>
        </w:rPr>
      </w:pPr>
      <w:ins w:id="109" w:author="Wangbin (MBB)" w:date="2017-11-15T15:31:00Z">
        <w:r w:rsidRPr="0016756E">
          <w:rPr>
            <w:lang w:val="en-US" w:eastAsia="zh-CN"/>
          </w:rPr>
          <w:t>O</w:t>
        </w:r>
        <w:r w:rsidRPr="0016756E">
          <w:rPr>
            <w:rFonts w:hint="eastAsia"/>
            <w:lang w:val="en-US" w:eastAsia="zh-CN"/>
          </w:rPr>
          <w:t>nce the subject find</w:t>
        </w:r>
        <w:r w:rsidRPr="0016756E">
          <w:rPr>
            <w:lang w:val="en-US" w:eastAsia="zh-CN"/>
          </w:rPr>
          <w:t>s</w:t>
        </w:r>
        <w:r w:rsidRPr="0016756E">
          <w:rPr>
            <w:rFonts w:hint="eastAsia"/>
            <w:lang w:val="en-US" w:eastAsia="zh-CN"/>
          </w:rPr>
          <w:t xml:space="preserve"> the video, he/she can click for preparing playback, the resolution </w:t>
        </w:r>
        <w:r>
          <w:rPr>
            <w:lang w:val="en-US" w:eastAsia="zh-CN"/>
          </w:rPr>
          <w:t>used will be selected according to the simulated network connection (see Annex III. Q1 &amp; Q2).</w:t>
        </w:r>
      </w:ins>
    </w:p>
    <w:p w14:paraId="578155D0" w14:textId="77777777" w:rsidR="00E156C7" w:rsidRDefault="00E156C7" w:rsidP="00404A8D">
      <w:pPr>
        <w:rPr>
          <w:ins w:id="110" w:author="Wangbin (MBB)" w:date="2017-11-15T15:32:00Z"/>
          <w:lang w:val="en-US" w:eastAsia="zh-CN"/>
        </w:rPr>
      </w:pPr>
    </w:p>
    <w:p w14:paraId="489615DE" w14:textId="4C105B26" w:rsidR="00E156C7" w:rsidRPr="0016756E" w:rsidRDefault="00E156C7" w:rsidP="00E156C7">
      <w:pPr>
        <w:rPr>
          <w:ins w:id="111" w:author="Wangbin (MBB)" w:date="2017-11-15T15:33:00Z"/>
          <w:lang w:val="en-US" w:eastAsia="zh-CN"/>
        </w:rPr>
      </w:pPr>
      <w:ins w:id="112" w:author="Wangbin (MBB)" w:date="2017-11-15T15:33:00Z">
        <w:r w:rsidRPr="0016756E">
          <w:rPr>
            <w:rFonts w:hint="eastAsia"/>
            <w:lang w:val="en-US" w:eastAsia="zh-CN"/>
          </w:rPr>
          <w:t xml:space="preserve">Step </w:t>
        </w:r>
      </w:ins>
      <w:ins w:id="113" w:author="Wangbin (MBB)" w:date="2017-11-15T15:34:00Z">
        <w:r>
          <w:rPr>
            <w:lang w:val="en-US" w:eastAsia="zh-CN"/>
          </w:rPr>
          <w:t>3</w:t>
        </w:r>
      </w:ins>
      <w:ins w:id="114" w:author="Wangbin (MBB)" w:date="2017-11-15T15:33:00Z">
        <w:r w:rsidRPr="0016756E">
          <w:rPr>
            <w:rFonts w:hint="eastAsia"/>
            <w:lang w:val="en-US" w:eastAsia="zh-CN"/>
          </w:rPr>
          <w:t>.</w:t>
        </w:r>
        <w:r w:rsidRPr="0016756E">
          <w:rPr>
            <w:lang w:val="en-US"/>
          </w:rPr>
          <w:t xml:space="preserve"> </w:t>
        </w:r>
        <w:r w:rsidRPr="0016756E">
          <w:rPr>
            <w:rFonts w:hint="eastAsia"/>
            <w:lang w:val="en-US" w:eastAsia="zh-CN"/>
          </w:rPr>
          <w:t>Playback</w:t>
        </w:r>
      </w:ins>
    </w:p>
    <w:p w14:paraId="69DDC266" w14:textId="68B8C1F1" w:rsidR="00E156C7" w:rsidRDefault="00E156C7" w:rsidP="00E156C7">
      <w:pPr>
        <w:rPr>
          <w:ins w:id="115" w:author="Wangbin (MBB)" w:date="2017-11-15T15:34:00Z"/>
          <w:lang w:val="en-US" w:eastAsia="en-US"/>
        </w:rPr>
      </w:pPr>
      <w:ins w:id="116" w:author="Wangbin (MBB)" w:date="2017-11-15T15:33:00Z">
        <w:r w:rsidRPr="0016756E">
          <w:rPr>
            <w:lang w:val="en-US" w:eastAsia="zh-CN"/>
          </w:rPr>
          <w:t>T</w:t>
        </w:r>
        <w:r w:rsidRPr="0016756E">
          <w:rPr>
            <w:rFonts w:hint="eastAsia"/>
            <w:lang w:val="en-US" w:eastAsia="zh-CN"/>
          </w:rPr>
          <w:t xml:space="preserve">he video will start to play with </w:t>
        </w:r>
      </w:ins>
      <w:ins w:id="117" w:author="Wangbin (MBB)" w:date="2017-11-15T15:40:00Z">
        <w:r w:rsidR="005D5F80">
          <w:rPr>
            <w:lang w:val="en-US" w:eastAsia="zh-CN"/>
          </w:rPr>
          <w:t>3 minutes</w:t>
        </w:r>
      </w:ins>
      <w:ins w:id="118" w:author="Wangbin (MBB)" w:date="2017-11-15T15:33:00Z">
        <w:r>
          <w:rPr>
            <w:lang w:val="en-US" w:eastAsia="zh-CN"/>
          </w:rPr>
          <w:t xml:space="preserve"> </w:t>
        </w:r>
        <w:r w:rsidRPr="0016756E">
          <w:rPr>
            <w:rFonts w:hint="eastAsia"/>
            <w:lang w:val="en-US" w:eastAsia="zh-CN"/>
          </w:rPr>
          <w:t xml:space="preserve">initial loading time. </w:t>
        </w:r>
      </w:ins>
      <w:ins w:id="119" w:author="Wangbin (MBB)" w:date="2017-11-15T15:34:00Z">
        <w:r>
          <w:rPr>
            <w:lang w:val="en-US" w:eastAsia="zh-CN"/>
          </w:rPr>
          <w:t xml:space="preserve">If the </w:t>
        </w:r>
        <w:r>
          <w:rPr>
            <w:lang w:val="en-US" w:eastAsia="en-US"/>
          </w:rPr>
          <w:t xml:space="preserve">subject will </w:t>
        </w:r>
      </w:ins>
      <w:ins w:id="120" w:author="Wangbin (MBB)" w:date="2017-11-15T15:35:00Z">
        <w:r>
          <w:rPr>
            <w:lang w:val="en-US" w:eastAsia="en-US"/>
          </w:rPr>
          <w:t xml:space="preserve">not </w:t>
        </w:r>
      </w:ins>
      <w:ins w:id="121" w:author="Wangbin (MBB)" w:date="2017-11-15T15:34:00Z">
        <w:r>
          <w:rPr>
            <w:lang w:val="en-US" w:eastAsia="en-US"/>
          </w:rPr>
          <w:t xml:space="preserve">abort this session, this meaning </w:t>
        </w:r>
      </w:ins>
      <w:ins w:id="122" w:author="Wangbin (MBB)" w:date="2017-11-15T15:35:00Z">
        <w:r>
          <w:rPr>
            <w:lang w:val="en-US" w:eastAsia="zh-CN"/>
          </w:rPr>
          <w:t xml:space="preserve">behaves abnormally. </w:t>
        </w:r>
      </w:ins>
      <w:ins w:id="123" w:author="Wangbin (MBB)" w:date="2017-11-15T15:36:00Z">
        <w:r>
          <w:rPr>
            <w:lang w:val="en-US" w:eastAsia="zh-CN"/>
          </w:rPr>
          <w:t>So the subject will not pass the pretest</w:t>
        </w:r>
      </w:ins>
      <w:ins w:id="124" w:author="Wangbin (MBB)" w:date="2017-11-15T15:40:00Z">
        <w:r w:rsidR="005D5F80">
          <w:rPr>
            <w:lang w:val="en-US" w:eastAsia="zh-CN"/>
          </w:rPr>
          <w:t xml:space="preserve"> procedure</w:t>
        </w:r>
      </w:ins>
      <w:ins w:id="125" w:author="Wangbin (MBB)" w:date="2017-11-15T15:36:00Z">
        <w:r>
          <w:rPr>
            <w:lang w:val="en-US" w:eastAsia="zh-CN"/>
          </w:rPr>
          <w:t>.</w:t>
        </w:r>
      </w:ins>
    </w:p>
    <w:p w14:paraId="2A85A7AF" w14:textId="77777777" w:rsidR="00E156C7" w:rsidRPr="0016756E" w:rsidRDefault="00E156C7" w:rsidP="00E156C7">
      <w:pPr>
        <w:rPr>
          <w:ins w:id="126" w:author="Wangbin (MBB)" w:date="2017-11-15T15:31:00Z"/>
          <w:lang w:val="en-US" w:eastAsia="zh-CN"/>
        </w:rPr>
      </w:pPr>
    </w:p>
    <w:p w14:paraId="44FEF028" w14:textId="77777777" w:rsidR="00680C4D" w:rsidRPr="0016756E" w:rsidRDefault="00680C4D" w:rsidP="00680C4D">
      <w:pPr>
        <w:jc w:val="both"/>
        <w:rPr>
          <w:lang w:val="en-US" w:eastAsia="zh-CN"/>
        </w:rPr>
      </w:pPr>
    </w:p>
    <w:p w14:paraId="06C6996A"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eastAsia="zh-CN"/>
        </w:rPr>
      </w:pPr>
      <w:bookmarkStart w:id="127" w:name="_Toc489101360"/>
      <w:r w:rsidRPr="0016756E">
        <w:rPr>
          <w:rFonts w:hint="eastAsia"/>
          <w:szCs w:val="24"/>
          <w:lang w:val="en-US" w:eastAsia="zh-CN"/>
        </w:rPr>
        <w:t>Test Procedure</w:t>
      </w:r>
      <w:bookmarkEnd w:id="127"/>
    </w:p>
    <w:p w14:paraId="0BF82C69" w14:textId="77777777" w:rsidR="003D4573" w:rsidRPr="0016756E" w:rsidRDefault="003D4573" w:rsidP="003D4573">
      <w:pPr>
        <w:jc w:val="both"/>
        <w:rPr>
          <w:lang w:val="en-US"/>
        </w:rPr>
      </w:pPr>
      <w:r w:rsidRPr="0016756E">
        <w:rPr>
          <w:rFonts w:hint="eastAsia"/>
          <w:lang w:val="en-US" w:eastAsia="zh-CN"/>
        </w:rPr>
        <w:t xml:space="preserve">The test procedure will </w:t>
      </w:r>
      <w:r w:rsidRPr="0016756E">
        <w:rPr>
          <w:lang w:val="en-US"/>
        </w:rPr>
        <w:t xml:space="preserve">try to simulate the </w:t>
      </w:r>
      <w:r w:rsidRPr="0016756E">
        <w:rPr>
          <w:rFonts w:hint="eastAsia"/>
          <w:lang w:val="en-US" w:eastAsia="zh-CN"/>
        </w:rPr>
        <w:t xml:space="preserve">subjects </w:t>
      </w:r>
      <w:r w:rsidRPr="0016756E">
        <w:rPr>
          <w:lang w:val="en-US"/>
        </w:rPr>
        <w:t xml:space="preserve">watching a </w:t>
      </w:r>
      <w:r w:rsidRPr="0016756E">
        <w:rPr>
          <w:rFonts w:hint="eastAsia"/>
          <w:lang w:val="en-US" w:eastAsia="zh-CN"/>
        </w:rPr>
        <w:t>video-on-demand service</w:t>
      </w:r>
      <w:r w:rsidRPr="0016756E">
        <w:rPr>
          <w:lang w:val="en-US"/>
        </w:rPr>
        <w:t xml:space="preserve"> as much as possible</w:t>
      </w:r>
      <w:r w:rsidRPr="0016756E">
        <w:rPr>
          <w:rFonts w:hint="eastAsia"/>
          <w:lang w:val="en-US" w:eastAsia="zh-CN"/>
        </w:rPr>
        <w:t>, as to g</w:t>
      </w:r>
      <w:r w:rsidRPr="0016756E">
        <w:rPr>
          <w:lang w:val="en-US"/>
        </w:rPr>
        <w:t>uide</w:t>
      </w:r>
      <w:r w:rsidRPr="0016756E">
        <w:rPr>
          <w:rFonts w:hint="eastAsia"/>
          <w:lang w:val="en-US"/>
        </w:rPr>
        <w:t xml:space="preserve"> </w:t>
      </w:r>
      <w:r w:rsidRPr="0016756E">
        <w:rPr>
          <w:lang w:val="en-US"/>
        </w:rPr>
        <w:t xml:space="preserve">the </w:t>
      </w:r>
      <w:r w:rsidRPr="0016756E">
        <w:rPr>
          <w:rFonts w:hint="eastAsia"/>
          <w:lang w:val="en-US" w:eastAsia="zh-CN"/>
        </w:rPr>
        <w:t>subjects</w:t>
      </w:r>
      <w:r w:rsidRPr="0016756E">
        <w:rPr>
          <w:lang w:val="en-US"/>
        </w:rPr>
        <w:t xml:space="preserve"> "we are trialing an online video service, not a boring lab test", so the </w:t>
      </w:r>
      <w:r w:rsidRPr="0016756E">
        <w:rPr>
          <w:rFonts w:hint="eastAsia"/>
          <w:lang w:val="en-US" w:eastAsia="zh-CN"/>
        </w:rPr>
        <w:t>subjects</w:t>
      </w:r>
      <w:r w:rsidRPr="0016756E">
        <w:rPr>
          <w:lang w:val="en-US"/>
        </w:rPr>
        <w:t xml:space="preserve"> will generate a similar expectation with OTT video.</w:t>
      </w:r>
    </w:p>
    <w:p w14:paraId="4ACC74C3" w14:textId="77777777" w:rsidR="003D4573" w:rsidRPr="0016756E" w:rsidRDefault="003D4573" w:rsidP="003D4573">
      <w:pPr>
        <w:jc w:val="both"/>
        <w:rPr>
          <w:lang w:val="en-US" w:eastAsia="zh-CN"/>
        </w:rPr>
      </w:pPr>
    </w:p>
    <w:p w14:paraId="20A834A8" w14:textId="77777777" w:rsidR="003D4573" w:rsidRPr="0016756E" w:rsidRDefault="003D4573" w:rsidP="003D4573">
      <w:pPr>
        <w:jc w:val="both"/>
        <w:rPr>
          <w:lang w:val="en-US" w:eastAsia="zh-CN"/>
        </w:rPr>
      </w:pPr>
      <w:r w:rsidRPr="0016756E">
        <w:rPr>
          <w:rFonts w:hint="eastAsia"/>
          <w:lang w:val="en-US" w:eastAsia="zh-CN"/>
        </w:rPr>
        <w:t>Step 1. Browsing</w:t>
      </w:r>
    </w:p>
    <w:p w14:paraId="6FF8E65F" w14:textId="77777777" w:rsidR="003D4573" w:rsidRPr="0016756E" w:rsidRDefault="003D4573" w:rsidP="003D4573">
      <w:pPr>
        <w:jc w:val="both"/>
        <w:rPr>
          <w:lang w:val="en-US" w:eastAsia="zh-CN"/>
        </w:rPr>
      </w:pPr>
      <w:r w:rsidRPr="0016756E">
        <w:rPr>
          <w:lang w:val="en-US" w:eastAsia="zh-CN"/>
        </w:rPr>
        <w:t>T</w:t>
      </w:r>
      <w:r w:rsidRPr="0016756E">
        <w:rPr>
          <w:rFonts w:hint="eastAsia"/>
          <w:lang w:val="en-US" w:eastAsia="zh-CN"/>
        </w:rPr>
        <w:t xml:space="preserve">he subject can browse the VoD simulation </w:t>
      </w:r>
      <w:r w:rsidRPr="0016756E">
        <w:rPr>
          <w:lang w:val="en-US" w:eastAsia="zh-CN"/>
        </w:rPr>
        <w:t>platform;</w:t>
      </w:r>
      <w:r w:rsidRPr="0016756E">
        <w:rPr>
          <w:rFonts w:hint="eastAsia"/>
          <w:lang w:val="en-US" w:eastAsia="zh-CN"/>
        </w:rPr>
        <w:t xml:space="preserve"> find the video he/she would like to view by filtering different video categor</w:t>
      </w:r>
      <w:r w:rsidRPr="0016756E">
        <w:rPr>
          <w:lang w:val="en-US" w:eastAsia="zh-CN"/>
        </w:rPr>
        <w:t>ies.</w:t>
      </w:r>
    </w:p>
    <w:p w14:paraId="3AAAC672" w14:textId="77777777" w:rsidR="003D4573" w:rsidRPr="0016756E" w:rsidRDefault="003D4573" w:rsidP="003D4573">
      <w:pPr>
        <w:jc w:val="both"/>
        <w:rPr>
          <w:lang w:val="en-US" w:eastAsia="zh-CN"/>
        </w:rPr>
      </w:pPr>
    </w:p>
    <w:p w14:paraId="448BC7AC" w14:textId="77777777" w:rsidR="003D4573" w:rsidRPr="0016756E" w:rsidRDefault="003D4573" w:rsidP="003D4573">
      <w:pPr>
        <w:jc w:val="both"/>
        <w:rPr>
          <w:lang w:val="en-US" w:eastAsia="zh-CN"/>
        </w:rPr>
      </w:pPr>
      <w:commentRangeStart w:id="128"/>
      <w:commentRangeStart w:id="129"/>
      <w:r w:rsidRPr="0016756E">
        <w:rPr>
          <w:rFonts w:hint="eastAsia"/>
          <w:lang w:val="en-US" w:eastAsia="zh-CN"/>
        </w:rPr>
        <w:t>Step 2. Selecting</w:t>
      </w:r>
      <w:commentRangeEnd w:id="128"/>
      <w:r w:rsidR="002C7139">
        <w:rPr>
          <w:rStyle w:val="CommentReference"/>
          <w:rFonts w:eastAsia="MS Mincho"/>
          <w:szCs w:val="20"/>
          <w:lang w:eastAsia="en-US"/>
        </w:rPr>
        <w:commentReference w:id="128"/>
      </w:r>
    </w:p>
    <w:p w14:paraId="4177FD88" w14:textId="645A929E" w:rsidR="003D4573" w:rsidRPr="00244A25" w:rsidRDefault="003D4573" w:rsidP="003D4573">
      <w:pPr>
        <w:rPr>
          <w:lang w:eastAsia="zh-CN"/>
        </w:rPr>
      </w:pPr>
      <w:r w:rsidRPr="0016756E">
        <w:rPr>
          <w:lang w:val="en-US" w:eastAsia="zh-CN"/>
        </w:rPr>
        <w:t>O</w:t>
      </w:r>
      <w:r w:rsidRPr="0016756E">
        <w:rPr>
          <w:rFonts w:hint="eastAsia"/>
          <w:lang w:val="en-US" w:eastAsia="zh-CN"/>
        </w:rPr>
        <w:t>nce the subject find</w:t>
      </w:r>
      <w:r w:rsidRPr="0016756E">
        <w:rPr>
          <w:lang w:val="en-US" w:eastAsia="zh-CN"/>
        </w:rPr>
        <w:t>s</w:t>
      </w:r>
      <w:r w:rsidRPr="0016756E">
        <w:rPr>
          <w:rFonts w:hint="eastAsia"/>
          <w:lang w:val="en-US" w:eastAsia="zh-CN"/>
        </w:rPr>
        <w:t xml:space="preserve"> the video, he/she can click for preparing playback, the resolution </w:t>
      </w:r>
      <w:ins w:id="130" w:author="Wangbin (MBB)" w:date="2017-11-15T15:00:00Z">
        <w:r w:rsidR="002C7139">
          <w:rPr>
            <w:lang w:val="en-US" w:eastAsia="zh-CN"/>
          </w:rPr>
          <w:t xml:space="preserve">used will be </w:t>
        </w:r>
      </w:ins>
      <w:ins w:id="131" w:author="Wangbin (MBB)" w:date="2017-11-15T15:01:00Z">
        <w:r w:rsidR="002C7139">
          <w:rPr>
            <w:lang w:val="en-US" w:eastAsia="zh-CN"/>
          </w:rPr>
          <w:t xml:space="preserve">selected </w:t>
        </w:r>
      </w:ins>
      <w:ins w:id="132" w:author="Wangbin (MBB)" w:date="2017-11-15T15:04:00Z">
        <w:r w:rsidR="002C7139">
          <w:rPr>
            <w:lang w:val="en-US" w:eastAsia="zh-CN"/>
          </w:rPr>
          <w:t xml:space="preserve">according to </w:t>
        </w:r>
      </w:ins>
      <w:ins w:id="133" w:author="Wangbin (MBB)" w:date="2017-11-15T15:01:00Z">
        <w:r w:rsidR="002C7139">
          <w:rPr>
            <w:lang w:val="en-US" w:eastAsia="zh-CN"/>
          </w:rPr>
          <w:t>the simulated network connection (</w:t>
        </w:r>
      </w:ins>
      <w:ins w:id="134" w:author="Wangbin (MBB)" w:date="2017-11-15T15:04:00Z">
        <w:r w:rsidR="002C7139">
          <w:rPr>
            <w:lang w:val="en-US" w:eastAsia="zh-CN"/>
          </w:rPr>
          <w:t xml:space="preserve">see </w:t>
        </w:r>
      </w:ins>
      <w:ins w:id="135" w:author="Wangbin (MBB)" w:date="2017-11-15T15:02:00Z">
        <w:r w:rsidR="002C7139">
          <w:rPr>
            <w:lang w:val="en-US" w:eastAsia="zh-CN"/>
          </w:rPr>
          <w:t xml:space="preserve">Annex </w:t>
        </w:r>
      </w:ins>
      <w:ins w:id="136" w:author="Wangbin (MBB)" w:date="2017-11-15T15:04:00Z">
        <w:r w:rsidR="002C7139">
          <w:rPr>
            <w:lang w:val="en-US" w:eastAsia="zh-CN"/>
          </w:rPr>
          <w:t>III</w:t>
        </w:r>
      </w:ins>
      <w:ins w:id="137" w:author="Wangbin (MBB)" w:date="2017-11-15T15:02:00Z">
        <w:r w:rsidR="002C7139">
          <w:rPr>
            <w:lang w:val="en-US" w:eastAsia="zh-CN"/>
          </w:rPr>
          <w:t>. Q1</w:t>
        </w:r>
      </w:ins>
      <w:ins w:id="138" w:author="Wangbin (MBB)" w:date="2017-11-15T15:04:00Z">
        <w:r w:rsidR="002C7139">
          <w:rPr>
            <w:lang w:val="en-US" w:eastAsia="zh-CN"/>
          </w:rPr>
          <w:t xml:space="preserve"> &amp; Q2</w:t>
        </w:r>
      </w:ins>
      <w:ins w:id="139" w:author="Wangbin (MBB)" w:date="2017-11-15T15:02:00Z">
        <w:r w:rsidR="002C7139">
          <w:rPr>
            <w:lang w:val="en-US" w:eastAsia="zh-CN"/>
          </w:rPr>
          <w:t>)</w:t>
        </w:r>
      </w:ins>
      <w:ins w:id="140" w:author="Wangbin (MBB)" w:date="2017-11-15T15:04:00Z">
        <w:r w:rsidR="002C7139">
          <w:rPr>
            <w:lang w:val="en-US" w:eastAsia="zh-CN"/>
          </w:rPr>
          <w:t xml:space="preserve">. </w:t>
        </w:r>
      </w:ins>
      <w:del w:id="141" w:author="Wangbin (MBB)" w:date="2017-11-15T15:00:00Z">
        <w:r w:rsidRPr="0016756E" w:rsidDel="002C7139">
          <w:rPr>
            <w:rFonts w:hint="eastAsia"/>
            <w:lang w:val="en-US" w:eastAsia="zh-CN"/>
          </w:rPr>
          <w:delText xml:space="preserve">selection dialog will </w:delText>
        </w:r>
        <w:r w:rsidRPr="0016756E" w:rsidDel="002C7139">
          <w:rPr>
            <w:lang w:val="en-US" w:eastAsia="zh-CN"/>
          </w:rPr>
          <w:delText>pop up</w:delText>
        </w:r>
        <w:r w:rsidRPr="0016756E" w:rsidDel="002C7139">
          <w:rPr>
            <w:rFonts w:hint="eastAsia"/>
            <w:lang w:val="en-US" w:eastAsia="zh-CN"/>
          </w:rPr>
          <w:delText xml:space="preserve">, so he/she </w:delText>
        </w:r>
        <w:r w:rsidRPr="0016756E" w:rsidDel="002C7139">
          <w:rPr>
            <w:lang w:val="en-US"/>
          </w:rPr>
          <w:delText>can select the clip resolution</w:delText>
        </w:r>
        <w:r w:rsidRPr="0016756E" w:rsidDel="002C7139">
          <w:rPr>
            <w:rFonts w:hint="eastAsia"/>
            <w:lang w:val="en-US" w:eastAsia="zh-CN"/>
          </w:rPr>
          <w:delText xml:space="preserve"> (from 360p to 2K/4K, and</w:delText>
        </w:r>
        <w:r w:rsidRPr="0016756E" w:rsidDel="002C7139">
          <w:rPr>
            <w:lang w:val="en-US"/>
          </w:rPr>
          <w:delText xml:space="preserve"> automatically</w:delText>
        </w:r>
        <w:r w:rsidRPr="0016756E" w:rsidDel="002C7139">
          <w:rPr>
            <w:rFonts w:hint="eastAsia"/>
            <w:lang w:val="en-US" w:eastAsia="zh-CN"/>
          </w:rPr>
          <w:delText>)</w:delText>
        </w:r>
      </w:del>
      <w:r w:rsidRPr="0016756E">
        <w:rPr>
          <w:rFonts w:hint="eastAsia"/>
          <w:lang w:val="en-US" w:eastAsia="zh-CN"/>
        </w:rPr>
        <w:t>.</w:t>
      </w:r>
      <w:commentRangeEnd w:id="129"/>
      <w:r w:rsidR="009E6CFC">
        <w:rPr>
          <w:rStyle w:val="CommentReference"/>
          <w:rFonts w:eastAsia="MS Mincho"/>
          <w:szCs w:val="20"/>
          <w:lang w:eastAsia="en-US"/>
        </w:rPr>
        <w:commentReference w:id="129"/>
      </w:r>
    </w:p>
    <w:p w14:paraId="33462166" w14:textId="77777777" w:rsidR="003D4573" w:rsidRPr="0016756E" w:rsidRDefault="003D4573" w:rsidP="003D4573">
      <w:pPr>
        <w:rPr>
          <w:lang w:val="en-US" w:eastAsia="zh-CN"/>
        </w:rPr>
      </w:pPr>
    </w:p>
    <w:p w14:paraId="247C1B7A" w14:textId="77777777" w:rsidR="003D4573" w:rsidRPr="0016756E" w:rsidRDefault="003D4573" w:rsidP="003D4573">
      <w:pPr>
        <w:rPr>
          <w:lang w:val="en-US" w:eastAsia="zh-CN"/>
        </w:rPr>
      </w:pPr>
      <w:commentRangeStart w:id="142"/>
      <w:r w:rsidRPr="0016756E">
        <w:rPr>
          <w:rFonts w:hint="eastAsia"/>
          <w:lang w:val="en-US" w:eastAsia="zh-CN"/>
        </w:rPr>
        <w:t xml:space="preserve">Step 3. Generating initial loading time </w:t>
      </w:r>
      <w:commentRangeEnd w:id="142"/>
      <w:r w:rsidR="00205D78">
        <w:rPr>
          <w:rStyle w:val="CommentReference"/>
          <w:rFonts w:eastAsia="MS Mincho"/>
          <w:szCs w:val="20"/>
          <w:lang w:eastAsia="en-US"/>
        </w:rPr>
        <w:commentReference w:id="142"/>
      </w:r>
    </w:p>
    <w:p w14:paraId="4836CD7E" w14:textId="17F7BB77" w:rsidR="003D4573" w:rsidRPr="0016756E" w:rsidDel="00205D78" w:rsidRDefault="003D4573" w:rsidP="003D4573">
      <w:pPr>
        <w:rPr>
          <w:del w:id="143" w:author="Wangbin (MBB)" w:date="2017-11-15T15:20:00Z"/>
          <w:lang w:val="en-US" w:eastAsia="zh-CN"/>
        </w:rPr>
      </w:pPr>
      <w:r w:rsidRPr="0016756E">
        <w:rPr>
          <w:lang w:val="en-US"/>
        </w:rPr>
        <w:t xml:space="preserve">For each playback, the </w:t>
      </w:r>
      <w:r w:rsidRPr="0016756E">
        <w:rPr>
          <w:lang w:val="en-US" w:eastAsia="zh-CN"/>
        </w:rPr>
        <w:t>initial</w:t>
      </w:r>
      <w:r w:rsidRPr="0016756E">
        <w:rPr>
          <w:rFonts w:hint="eastAsia"/>
          <w:lang w:val="en-US" w:eastAsia="zh-CN"/>
        </w:rPr>
        <w:t xml:space="preserve"> </w:t>
      </w:r>
      <w:r w:rsidRPr="0016756E">
        <w:rPr>
          <w:lang w:val="en-US"/>
        </w:rPr>
        <w:t>loading time is randomized controlled by application/website, from 0</w:t>
      </w:r>
      <w:r w:rsidRPr="0016756E">
        <w:rPr>
          <w:rFonts w:hint="eastAsia"/>
          <w:lang w:val="en-US" w:eastAsia="zh-CN"/>
        </w:rPr>
        <w:t xml:space="preserve"> ~ </w:t>
      </w:r>
      <w:r w:rsidRPr="0016756E">
        <w:rPr>
          <w:lang w:val="en-US"/>
        </w:rPr>
        <w:t>20 seconds</w:t>
      </w:r>
      <w:del w:id="144" w:author="Wangbin (MBB)" w:date="2017-11-15T15:16:00Z">
        <w:r w:rsidRPr="0016756E" w:rsidDel="00205D78">
          <w:rPr>
            <w:lang w:val="en-US"/>
          </w:rPr>
          <w:delText>, and infinite loading time in small probability</w:delText>
        </w:r>
      </w:del>
      <w:commentRangeStart w:id="145"/>
      <w:del w:id="146" w:author="Wangbin (MBB)" w:date="2017-11-15T15:20:00Z">
        <w:r w:rsidRPr="0016756E" w:rsidDel="00205D78">
          <w:rPr>
            <w:rFonts w:hint="eastAsia"/>
            <w:lang w:val="en-US" w:eastAsia="zh-CN"/>
          </w:rPr>
          <w:delText>.</w:delText>
        </w:r>
      </w:del>
      <w:ins w:id="147" w:author="Wangbin (MBB)" w:date="2017-11-15T15:20:00Z">
        <w:r w:rsidR="00205D78">
          <w:rPr>
            <w:lang w:val="en-US" w:eastAsia="zh-CN"/>
          </w:rPr>
          <w:t xml:space="preserve">, and in normal distribution. </w:t>
        </w:r>
      </w:ins>
      <w:commentRangeEnd w:id="145"/>
      <w:ins w:id="148" w:author="Wangbin (MBB)" w:date="2017-11-15T15:21:00Z">
        <w:r w:rsidR="00680C4D">
          <w:rPr>
            <w:rStyle w:val="CommentReference"/>
            <w:rFonts w:eastAsia="MS Mincho"/>
            <w:szCs w:val="20"/>
            <w:lang w:eastAsia="en-US"/>
          </w:rPr>
          <w:commentReference w:id="145"/>
        </w:r>
      </w:ins>
    </w:p>
    <w:p w14:paraId="7976411F" w14:textId="0D0D3E5A" w:rsidR="003D4573" w:rsidRPr="0016756E" w:rsidDel="00205D78" w:rsidRDefault="003D4573" w:rsidP="00205D78">
      <w:pPr>
        <w:rPr>
          <w:del w:id="149" w:author="Wangbin (MBB)" w:date="2017-11-15T15:18:00Z"/>
          <w:lang w:val="en-US" w:eastAsia="zh-CN"/>
        </w:rPr>
      </w:pPr>
      <w:del w:id="150" w:author="Wangbin (MBB)" w:date="2017-11-15T15:19:00Z">
        <w:r w:rsidRPr="0016756E" w:rsidDel="00205D78">
          <w:rPr>
            <w:rFonts w:hint="eastAsia"/>
            <w:lang w:val="en-US" w:eastAsia="zh-CN"/>
          </w:rPr>
          <w:delText>T</w:delText>
        </w:r>
        <w:r w:rsidRPr="0016756E" w:rsidDel="00205D78">
          <w:rPr>
            <w:lang w:val="en-US"/>
          </w:rPr>
          <w:delText xml:space="preserve">he average value and the distribution </w:delText>
        </w:r>
        <w:r w:rsidRPr="0016756E" w:rsidDel="00205D78">
          <w:rPr>
            <w:rFonts w:hint="eastAsia"/>
            <w:lang w:val="en-US" w:eastAsia="zh-CN"/>
          </w:rPr>
          <w:delText xml:space="preserve">can be derived from </w:delText>
        </w:r>
        <w:r w:rsidRPr="0016756E" w:rsidDel="00205D78">
          <w:rPr>
            <w:lang w:val="en-US"/>
          </w:rPr>
          <w:delText>live network</w:delText>
        </w:r>
        <w:r w:rsidRPr="0016756E" w:rsidDel="00205D78">
          <w:rPr>
            <w:rFonts w:hint="eastAsia"/>
            <w:lang w:val="en-US" w:eastAsia="zh-CN"/>
          </w:rPr>
          <w:delText xml:space="preserve">. </w:delText>
        </w:r>
      </w:del>
      <w:del w:id="151" w:author="Wangbin (MBB)" w:date="2017-11-15T15:18:00Z">
        <w:r w:rsidRPr="0016756E" w:rsidDel="00205D78">
          <w:rPr>
            <w:rFonts w:hint="eastAsia"/>
            <w:lang w:val="en-US" w:eastAsia="zh-CN"/>
          </w:rPr>
          <w:delText xml:space="preserve">The following table is an example. The data is coming from SpeedVideo, one global video </w:delText>
        </w:r>
        <w:r w:rsidRPr="0016756E" w:rsidDel="00205D78">
          <w:rPr>
            <w:lang w:val="en-US" w:eastAsia="zh-CN"/>
          </w:rPr>
          <w:delText>experience</w:delText>
        </w:r>
        <w:r w:rsidRPr="0016756E" w:rsidDel="00205D78">
          <w:rPr>
            <w:rFonts w:hint="eastAsia"/>
            <w:lang w:val="en-US" w:eastAsia="zh-CN"/>
          </w:rPr>
          <w:delText xml:space="preserve"> benchmark software</w:delText>
        </w:r>
        <w:r w:rsidRPr="0016756E" w:rsidDel="00205D78">
          <w:rPr>
            <w:lang w:val="en-US" w:eastAsia="zh-CN"/>
          </w:rPr>
          <w:delText>, and based on YouTube video sources</w:delText>
        </w:r>
        <w:r w:rsidRPr="0016756E" w:rsidDel="00205D78">
          <w:rPr>
            <w:rFonts w:hint="eastAsia"/>
            <w:lang w:val="en-US" w:eastAsia="zh-CN"/>
          </w:rPr>
          <w:delText>.</w:delText>
        </w:r>
      </w:del>
    </w:p>
    <w:p w14:paraId="48AD471C" w14:textId="57138C8D" w:rsidR="003D4573" w:rsidRPr="0016756E" w:rsidDel="00205D78" w:rsidRDefault="003D4573" w:rsidP="00244A25">
      <w:pPr>
        <w:rPr>
          <w:del w:id="152" w:author="Wangbin (MBB)" w:date="2017-11-15T15:18:00Z"/>
          <w:lang w:val="en-US" w:eastAsia="zh-CN"/>
        </w:rPr>
      </w:pPr>
      <w:del w:id="153" w:author="Wangbin (MBB)" w:date="2017-11-15T15:18:00Z">
        <w:r w:rsidRPr="0016756E" w:rsidDel="00205D78">
          <w:rPr>
            <w:lang w:val="en-US"/>
          </w:rPr>
          <w:delText xml:space="preserve">Table </w:delText>
        </w:r>
        <w:r w:rsidRPr="0016756E" w:rsidDel="00205D78">
          <w:rPr>
            <w:rFonts w:hint="eastAsia"/>
            <w:lang w:val="en-US" w:eastAsia="zh-CN"/>
          </w:rPr>
          <w:delText>3 -</w:delText>
        </w:r>
        <w:r w:rsidRPr="0016756E" w:rsidDel="00205D78">
          <w:rPr>
            <w:lang w:val="en-US"/>
          </w:rPr>
          <w:delText xml:space="preserve"> </w:delText>
        </w:r>
        <w:r w:rsidRPr="0016756E" w:rsidDel="00205D78">
          <w:rPr>
            <w:rFonts w:hint="eastAsia"/>
            <w:lang w:val="en-US" w:eastAsia="zh-CN"/>
          </w:rPr>
          <w:delText>Loading time of 1080p in China and Germany</w:delText>
        </w:r>
      </w:del>
    </w:p>
    <w:tbl>
      <w:tblPr>
        <w:tblStyle w:val="TableGrid"/>
        <w:tblW w:w="0" w:type="auto"/>
        <w:tblLook w:val="04A0" w:firstRow="1" w:lastRow="0" w:firstColumn="1" w:lastColumn="0" w:noHBand="0" w:noVBand="1"/>
      </w:tblPr>
      <w:tblGrid>
        <w:gridCol w:w="1407"/>
        <w:gridCol w:w="1408"/>
        <w:gridCol w:w="1408"/>
        <w:gridCol w:w="1408"/>
        <w:gridCol w:w="1408"/>
        <w:gridCol w:w="1408"/>
      </w:tblGrid>
      <w:tr w:rsidR="003D4573" w:rsidRPr="0016756E" w:rsidDel="00205D78" w14:paraId="3E5C0B80" w14:textId="53EDA1C6" w:rsidTr="009E6CFC">
        <w:trPr>
          <w:del w:id="154" w:author="Wangbin (MBB)" w:date="2017-11-15T15:18:00Z"/>
        </w:trPr>
        <w:tc>
          <w:tcPr>
            <w:tcW w:w="1407" w:type="dxa"/>
          </w:tcPr>
          <w:p w14:paraId="3A8DD8F6" w14:textId="629D0628" w:rsidR="003D4573" w:rsidRPr="0016756E" w:rsidDel="00205D78" w:rsidRDefault="003D4573" w:rsidP="00205D78">
            <w:pPr>
              <w:rPr>
                <w:del w:id="155" w:author="Wangbin (MBB)" w:date="2017-11-15T15:18:00Z"/>
                <w:rFonts w:eastAsiaTheme="minorEastAsia"/>
                <w:lang w:val="en-US" w:eastAsia="zh-CN"/>
              </w:rPr>
            </w:pPr>
            <w:del w:id="156" w:author="Wangbin (MBB)" w:date="2017-11-15T15:18:00Z">
              <w:r w:rsidRPr="0016756E" w:rsidDel="00205D78">
                <w:rPr>
                  <w:rFonts w:eastAsiaTheme="minorEastAsia" w:hint="eastAsia"/>
                  <w:lang w:val="en-US" w:eastAsia="zh-CN"/>
                </w:rPr>
                <w:delText>loading time</w:delText>
              </w:r>
            </w:del>
          </w:p>
        </w:tc>
        <w:tc>
          <w:tcPr>
            <w:tcW w:w="1408" w:type="dxa"/>
          </w:tcPr>
          <w:p w14:paraId="6EC91C66" w14:textId="13FD0231" w:rsidR="003D4573" w:rsidRPr="0016756E" w:rsidDel="00205D78" w:rsidRDefault="003D4573" w:rsidP="00680C4D">
            <w:pPr>
              <w:rPr>
                <w:del w:id="157" w:author="Wangbin (MBB)" w:date="2017-11-15T15:18:00Z"/>
                <w:rFonts w:eastAsiaTheme="minorEastAsia"/>
                <w:lang w:val="en-US" w:eastAsia="zh-CN"/>
              </w:rPr>
            </w:pPr>
            <w:del w:id="158" w:author="Wangbin (MBB)" w:date="2017-11-15T15:18:00Z">
              <w:r w:rsidRPr="0016756E" w:rsidDel="00205D78">
                <w:rPr>
                  <w:rFonts w:eastAsiaTheme="minorEastAsia" w:hint="eastAsia"/>
                  <w:lang w:val="en-US" w:eastAsia="zh-CN"/>
                </w:rPr>
                <w:delText>&lt; 1s</w:delText>
              </w:r>
            </w:del>
          </w:p>
        </w:tc>
        <w:tc>
          <w:tcPr>
            <w:tcW w:w="1408" w:type="dxa"/>
          </w:tcPr>
          <w:p w14:paraId="34535663" w14:textId="67698C36" w:rsidR="003D4573" w:rsidRPr="0016756E" w:rsidDel="00205D78" w:rsidRDefault="003D4573" w:rsidP="00680C4D">
            <w:pPr>
              <w:rPr>
                <w:del w:id="159" w:author="Wangbin (MBB)" w:date="2017-11-15T15:18:00Z"/>
                <w:rFonts w:eastAsiaTheme="minorEastAsia"/>
                <w:lang w:val="en-US" w:eastAsia="zh-CN"/>
              </w:rPr>
            </w:pPr>
            <w:del w:id="160" w:author="Wangbin (MBB)" w:date="2017-11-15T15:18:00Z">
              <w:r w:rsidRPr="0016756E" w:rsidDel="00205D78">
                <w:rPr>
                  <w:rFonts w:eastAsiaTheme="minorEastAsia" w:hint="eastAsia"/>
                  <w:lang w:val="en-US" w:eastAsia="zh-CN"/>
                </w:rPr>
                <w:delText>1~2s</w:delText>
              </w:r>
            </w:del>
          </w:p>
        </w:tc>
        <w:tc>
          <w:tcPr>
            <w:tcW w:w="1408" w:type="dxa"/>
          </w:tcPr>
          <w:p w14:paraId="7C25EC01" w14:textId="5B1F2075" w:rsidR="003D4573" w:rsidRPr="0016756E" w:rsidDel="00205D78" w:rsidRDefault="003D4573" w:rsidP="00680C4D">
            <w:pPr>
              <w:rPr>
                <w:del w:id="161" w:author="Wangbin (MBB)" w:date="2017-11-15T15:18:00Z"/>
                <w:rFonts w:eastAsiaTheme="minorEastAsia"/>
                <w:lang w:val="en-US" w:eastAsia="zh-CN"/>
              </w:rPr>
            </w:pPr>
            <w:del w:id="162" w:author="Wangbin (MBB)" w:date="2017-11-15T15:18:00Z">
              <w:r w:rsidRPr="0016756E" w:rsidDel="00205D78">
                <w:rPr>
                  <w:rFonts w:eastAsiaTheme="minorEastAsia" w:hint="eastAsia"/>
                  <w:lang w:val="en-US" w:eastAsia="zh-CN"/>
                </w:rPr>
                <w:delText>2~5s</w:delText>
              </w:r>
            </w:del>
          </w:p>
        </w:tc>
        <w:tc>
          <w:tcPr>
            <w:tcW w:w="1408" w:type="dxa"/>
          </w:tcPr>
          <w:p w14:paraId="55DBCC9C" w14:textId="614932E7" w:rsidR="003D4573" w:rsidRPr="0016756E" w:rsidDel="00205D78" w:rsidRDefault="003D4573" w:rsidP="00680C4D">
            <w:pPr>
              <w:rPr>
                <w:del w:id="163" w:author="Wangbin (MBB)" w:date="2017-11-15T15:18:00Z"/>
                <w:rFonts w:eastAsiaTheme="minorEastAsia"/>
                <w:lang w:val="en-US" w:eastAsia="zh-CN"/>
              </w:rPr>
            </w:pPr>
            <w:del w:id="164" w:author="Wangbin (MBB)" w:date="2017-11-15T15:18:00Z">
              <w:r w:rsidRPr="0016756E" w:rsidDel="00205D78">
                <w:rPr>
                  <w:rFonts w:eastAsiaTheme="minorEastAsia" w:hint="eastAsia"/>
                  <w:lang w:val="en-US" w:eastAsia="zh-CN"/>
                </w:rPr>
                <w:delText>5~10s</w:delText>
              </w:r>
            </w:del>
          </w:p>
        </w:tc>
        <w:tc>
          <w:tcPr>
            <w:tcW w:w="1408" w:type="dxa"/>
          </w:tcPr>
          <w:p w14:paraId="6C456C63" w14:textId="4251B731" w:rsidR="003D4573" w:rsidRPr="0016756E" w:rsidDel="00205D78" w:rsidRDefault="003D4573" w:rsidP="00680C4D">
            <w:pPr>
              <w:rPr>
                <w:del w:id="165" w:author="Wangbin (MBB)" w:date="2017-11-15T15:18:00Z"/>
                <w:rFonts w:eastAsiaTheme="minorEastAsia"/>
                <w:lang w:val="en-US" w:eastAsia="zh-CN"/>
              </w:rPr>
            </w:pPr>
            <w:del w:id="166" w:author="Wangbin (MBB)" w:date="2017-11-15T15:18:00Z">
              <w:r w:rsidRPr="0016756E" w:rsidDel="00205D78">
                <w:rPr>
                  <w:rFonts w:eastAsiaTheme="minorEastAsia" w:hint="eastAsia"/>
                  <w:lang w:val="en-US" w:eastAsia="zh-CN"/>
                </w:rPr>
                <w:delText>&gt;10s</w:delText>
              </w:r>
            </w:del>
          </w:p>
        </w:tc>
      </w:tr>
      <w:tr w:rsidR="003D4573" w:rsidRPr="0016756E" w:rsidDel="00205D78" w14:paraId="449100D3" w14:textId="071272A0" w:rsidTr="009E6CFC">
        <w:trPr>
          <w:del w:id="167" w:author="Wangbin (MBB)" w:date="2017-11-15T15:18:00Z"/>
        </w:trPr>
        <w:tc>
          <w:tcPr>
            <w:tcW w:w="1407" w:type="dxa"/>
          </w:tcPr>
          <w:p w14:paraId="6C31F8F3" w14:textId="45A44D67" w:rsidR="003D4573" w:rsidRPr="0016756E" w:rsidDel="00205D78" w:rsidRDefault="003D4573" w:rsidP="00205D78">
            <w:pPr>
              <w:rPr>
                <w:del w:id="168" w:author="Wangbin (MBB)" w:date="2017-11-15T15:18:00Z"/>
                <w:rFonts w:eastAsiaTheme="minorEastAsia"/>
                <w:lang w:val="en-US" w:eastAsia="zh-CN"/>
              </w:rPr>
            </w:pPr>
            <w:del w:id="169" w:author="Wangbin (MBB)" w:date="2017-11-15T15:18:00Z">
              <w:r w:rsidRPr="0016756E" w:rsidDel="00205D78">
                <w:rPr>
                  <w:rFonts w:eastAsiaTheme="minorEastAsia"/>
                  <w:lang w:val="en-US" w:eastAsia="zh-CN"/>
                </w:rPr>
                <w:delText>C</w:delText>
              </w:r>
              <w:r w:rsidRPr="0016756E" w:rsidDel="00205D78">
                <w:rPr>
                  <w:rFonts w:eastAsiaTheme="minorEastAsia" w:hint="eastAsia"/>
                  <w:lang w:val="en-US" w:eastAsia="zh-CN"/>
                </w:rPr>
                <w:delText>hina</w:delText>
              </w:r>
            </w:del>
          </w:p>
        </w:tc>
        <w:tc>
          <w:tcPr>
            <w:tcW w:w="1408" w:type="dxa"/>
          </w:tcPr>
          <w:p w14:paraId="54287F1B" w14:textId="14B95367" w:rsidR="003D4573" w:rsidRPr="0016756E" w:rsidDel="00205D78" w:rsidRDefault="003D4573" w:rsidP="00680C4D">
            <w:pPr>
              <w:rPr>
                <w:del w:id="170" w:author="Wangbin (MBB)" w:date="2017-11-15T15:18:00Z"/>
                <w:rFonts w:eastAsiaTheme="minorEastAsia"/>
                <w:lang w:val="en-US" w:eastAsia="zh-CN"/>
              </w:rPr>
            </w:pPr>
            <w:del w:id="171" w:author="Wangbin (MBB)" w:date="2017-11-15T15:18:00Z">
              <w:r w:rsidRPr="0016756E" w:rsidDel="00205D78">
                <w:rPr>
                  <w:rFonts w:eastAsiaTheme="minorEastAsia" w:hint="eastAsia"/>
                  <w:lang w:val="en-US" w:eastAsia="zh-CN"/>
                </w:rPr>
                <w:delText>25%</w:delText>
              </w:r>
            </w:del>
          </w:p>
        </w:tc>
        <w:tc>
          <w:tcPr>
            <w:tcW w:w="1408" w:type="dxa"/>
          </w:tcPr>
          <w:p w14:paraId="30A12054" w14:textId="26D50103" w:rsidR="003D4573" w:rsidRPr="0016756E" w:rsidDel="00205D78" w:rsidRDefault="003D4573" w:rsidP="00680C4D">
            <w:pPr>
              <w:rPr>
                <w:del w:id="172" w:author="Wangbin (MBB)" w:date="2017-11-15T15:18:00Z"/>
                <w:rFonts w:eastAsiaTheme="minorEastAsia"/>
                <w:lang w:val="en-US" w:eastAsia="zh-CN"/>
              </w:rPr>
            </w:pPr>
            <w:del w:id="173" w:author="Wangbin (MBB)" w:date="2017-11-15T15:18:00Z">
              <w:r w:rsidRPr="0016756E" w:rsidDel="00205D78">
                <w:rPr>
                  <w:rFonts w:eastAsiaTheme="minorEastAsia" w:hint="eastAsia"/>
                  <w:lang w:val="en-US" w:eastAsia="zh-CN"/>
                </w:rPr>
                <w:delText>50%</w:delText>
              </w:r>
            </w:del>
          </w:p>
        </w:tc>
        <w:tc>
          <w:tcPr>
            <w:tcW w:w="1408" w:type="dxa"/>
          </w:tcPr>
          <w:p w14:paraId="3061F11C" w14:textId="623A2FD1" w:rsidR="003D4573" w:rsidRPr="0016756E" w:rsidDel="00205D78" w:rsidRDefault="003D4573" w:rsidP="00680C4D">
            <w:pPr>
              <w:rPr>
                <w:del w:id="174" w:author="Wangbin (MBB)" w:date="2017-11-15T15:18:00Z"/>
                <w:rFonts w:eastAsiaTheme="minorEastAsia"/>
                <w:lang w:val="en-US" w:eastAsia="zh-CN"/>
              </w:rPr>
            </w:pPr>
            <w:del w:id="175" w:author="Wangbin (MBB)" w:date="2017-11-15T15:18:00Z">
              <w:r w:rsidRPr="0016756E" w:rsidDel="00205D78">
                <w:rPr>
                  <w:rFonts w:eastAsiaTheme="minorEastAsia" w:hint="eastAsia"/>
                  <w:lang w:val="en-US" w:eastAsia="zh-CN"/>
                </w:rPr>
                <w:delText>20%</w:delText>
              </w:r>
            </w:del>
          </w:p>
        </w:tc>
        <w:tc>
          <w:tcPr>
            <w:tcW w:w="1408" w:type="dxa"/>
          </w:tcPr>
          <w:p w14:paraId="386B9AA9" w14:textId="3263640D" w:rsidR="003D4573" w:rsidRPr="0016756E" w:rsidDel="00205D78" w:rsidRDefault="003D4573" w:rsidP="00680C4D">
            <w:pPr>
              <w:rPr>
                <w:del w:id="176" w:author="Wangbin (MBB)" w:date="2017-11-15T15:18:00Z"/>
                <w:rFonts w:eastAsiaTheme="minorEastAsia"/>
                <w:lang w:val="en-US" w:eastAsia="zh-CN"/>
              </w:rPr>
            </w:pPr>
            <w:del w:id="177" w:author="Wangbin (MBB)" w:date="2017-11-15T15:18:00Z">
              <w:r w:rsidRPr="0016756E" w:rsidDel="00205D78">
                <w:rPr>
                  <w:rFonts w:eastAsiaTheme="minorEastAsia" w:hint="eastAsia"/>
                  <w:lang w:val="en-US" w:eastAsia="zh-CN"/>
                </w:rPr>
                <w:delText>3%</w:delText>
              </w:r>
            </w:del>
          </w:p>
        </w:tc>
        <w:tc>
          <w:tcPr>
            <w:tcW w:w="1408" w:type="dxa"/>
          </w:tcPr>
          <w:p w14:paraId="131916EB" w14:textId="2D5A94FD" w:rsidR="003D4573" w:rsidRPr="0016756E" w:rsidDel="00205D78" w:rsidRDefault="003D4573" w:rsidP="00680C4D">
            <w:pPr>
              <w:rPr>
                <w:del w:id="178" w:author="Wangbin (MBB)" w:date="2017-11-15T15:18:00Z"/>
                <w:rFonts w:eastAsiaTheme="minorEastAsia"/>
                <w:lang w:val="en-US" w:eastAsia="zh-CN"/>
              </w:rPr>
            </w:pPr>
            <w:del w:id="179" w:author="Wangbin (MBB)" w:date="2017-11-15T15:18:00Z">
              <w:r w:rsidRPr="0016756E" w:rsidDel="00205D78">
                <w:rPr>
                  <w:rFonts w:eastAsiaTheme="minorEastAsia" w:hint="eastAsia"/>
                  <w:lang w:val="en-US" w:eastAsia="zh-CN"/>
                </w:rPr>
                <w:delText>2%</w:delText>
              </w:r>
            </w:del>
          </w:p>
        </w:tc>
      </w:tr>
      <w:tr w:rsidR="003D4573" w:rsidRPr="0016756E" w:rsidDel="00205D78" w14:paraId="32C6659A" w14:textId="1F2EE4C1" w:rsidTr="009E6CFC">
        <w:trPr>
          <w:del w:id="180" w:author="Wangbin (MBB)" w:date="2017-11-15T15:18:00Z"/>
        </w:trPr>
        <w:tc>
          <w:tcPr>
            <w:tcW w:w="1407" w:type="dxa"/>
          </w:tcPr>
          <w:p w14:paraId="09D97520" w14:textId="20493D76" w:rsidR="003D4573" w:rsidRPr="0016756E" w:rsidDel="00205D78" w:rsidRDefault="003D4573" w:rsidP="00205D78">
            <w:pPr>
              <w:rPr>
                <w:del w:id="181" w:author="Wangbin (MBB)" w:date="2017-11-15T15:18:00Z"/>
                <w:rFonts w:eastAsiaTheme="minorEastAsia"/>
                <w:lang w:val="en-US" w:eastAsia="zh-CN"/>
              </w:rPr>
            </w:pPr>
            <w:del w:id="182" w:author="Wangbin (MBB)" w:date="2017-11-15T15:18:00Z">
              <w:r w:rsidRPr="0016756E" w:rsidDel="00205D78">
                <w:rPr>
                  <w:rFonts w:eastAsiaTheme="minorEastAsia" w:hint="eastAsia"/>
                  <w:lang w:val="en-US" w:eastAsia="zh-CN"/>
                </w:rPr>
                <w:delText>Germany</w:delText>
              </w:r>
            </w:del>
          </w:p>
        </w:tc>
        <w:tc>
          <w:tcPr>
            <w:tcW w:w="1408" w:type="dxa"/>
          </w:tcPr>
          <w:p w14:paraId="766EF143" w14:textId="65E62464" w:rsidR="003D4573" w:rsidRPr="0016756E" w:rsidDel="00205D78" w:rsidRDefault="003D4573" w:rsidP="00680C4D">
            <w:pPr>
              <w:rPr>
                <w:del w:id="183" w:author="Wangbin (MBB)" w:date="2017-11-15T15:18:00Z"/>
                <w:rFonts w:eastAsiaTheme="minorEastAsia"/>
                <w:lang w:val="en-US" w:eastAsia="zh-CN"/>
              </w:rPr>
            </w:pPr>
            <w:del w:id="184" w:author="Wangbin (MBB)" w:date="2017-11-15T15:18:00Z">
              <w:r w:rsidRPr="0016756E" w:rsidDel="00205D78">
                <w:rPr>
                  <w:rFonts w:eastAsiaTheme="minorEastAsia" w:hint="eastAsia"/>
                  <w:lang w:val="en-US" w:eastAsia="zh-CN"/>
                </w:rPr>
                <w:delText>60%</w:delText>
              </w:r>
            </w:del>
          </w:p>
        </w:tc>
        <w:tc>
          <w:tcPr>
            <w:tcW w:w="1408" w:type="dxa"/>
          </w:tcPr>
          <w:p w14:paraId="192A90BA" w14:textId="5CD29E70" w:rsidR="003D4573" w:rsidRPr="0016756E" w:rsidDel="00205D78" w:rsidRDefault="003D4573" w:rsidP="00680C4D">
            <w:pPr>
              <w:rPr>
                <w:del w:id="185" w:author="Wangbin (MBB)" w:date="2017-11-15T15:18:00Z"/>
                <w:rFonts w:eastAsiaTheme="minorEastAsia"/>
                <w:lang w:val="en-US" w:eastAsia="zh-CN"/>
              </w:rPr>
            </w:pPr>
            <w:del w:id="186" w:author="Wangbin (MBB)" w:date="2017-11-15T15:18:00Z">
              <w:r w:rsidRPr="0016756E" w:rsidDel="00205D78">
                <w:rPr>
                  <w:rFonts w:eastAsiaTheme="minorEastAsia" w:hint="eastAsia"/>
                  <w:lang w:val="en-US" w:eastAsia="zh-CN"/>
                </w:rPr>
                <w:delText>15%</w:delText>
              </w:r>
            </w:del>
          </w:p>
        </w:tc>
        <w:tc>
          <w:tcPr>
            <w:tcW w:w="1408" w:type="dxa"/>
          </w:tcPr>
          <w:p w14:paraId="10FEECF1" w14:textId="1EA70130" w:rsidR="003D4573" w:rsidRPr="0016756E" w:rsidDel="00205D78" w:rsidRDefault="003D4573" w:rsidP="00680C4D">
            <w:pPr>
              <w:rPr>
                <w:del w:id="187" w:author="Wangbin (MBB)" w:date="2017-11-15T15:18:00Z"/>
                <w:rFonts w:eastAsiaTheme="minorEastAsia"/>
                <w:lang w:val="en-US" w:eastAsia="zh-CN"/>
              </w:rPr>
            </w:pPr>
            <w:del w:id="188" w:author="Wangbin (MBB)" w:date="2017-11-15T15:18:00Z">
              <w:r w:rsidRPr="0016756E" w:rsidDel="00205D78">
                <w:rPr>
                  <w:rFonts w:eastAsiaTheme="minorEastAsia" w:hint="eastAsia"/>
                  <w:lang w:val="en-US" w:eastAsia="zh-CN"/>
                </w:rPr>
                <w:delText>15%</w:delText>
              </w:r>
            </w:del>
          </w:p>
        </w:tc>
        <w:tc>
          <w:tcPr>
            <w:tcW w:w="1408" w:type="dxa"/>
          </w:tcPr>
          <w:p w14:paraId="1ED483F6" w14:textId="05882CDC" w:rsidR="003D4573" w:rsidRPr="0016756E" w:rsidDel="00205D78" w:rsidRDefault="003D4573" w:rsidP="00680C4D">
            <w:pPr>
              <w:rPr>
                <w:del w:id="189" w:author="Wangbin (MBB)" w:date="2017-11-15T15:18:00Z"/>
                <w:rFonts w:eastAsiaTheme="minorEastAsia"/>
                <w:lang w:val="en-US" w:eastAsia="zh-CN"/>
              </w:rPr>
            </w:pPr>
            <w:del w:id="190" w:author="Wangbin (MBB)" w:date="2017-11-15T15:18:00Z">
              <w:r w:rsidRPr="0016756E" w:rsidDel="00205D78">
                <w:rPr>
                  <w:rFonts w:eastAsiaTheme="minorEastAsia" w:hint="eastAsia"/>
                  <w:lang w:val="en-US" w:eastAsia="zh-CN"/>
                </w:rPr>
                <w:delText>8%</w:delText>
              </w:r>
            </w:del>
          </w:p>
        </w:tc>
        <w:tc>
          <w:tcPr>
            <w:tcW w:w="1408" w:type="dxa"/>
          </w:tcPr>
          <w:p w14:paraId="59D746DD" w14:textId="752B74DB" w:rsidR="003D4573" w:rsidRPr="0016756E" w:rsidDel="00205D78" w:rsidRDefault="003D4573" w:rsidP="00680C4D">
            <w:pPr>
              <w:rPr>
                <w:del w:id="191" w:author="Wangbin (MBB)" w:date="2017-11-15T15:18:00Z"/>
                <w:rFonts w:eastAsiaTheme="minorEastAsia"/>
                <w:lang w:val="en-US" w:eastAsia="zh-CN"/>
              </w:rPr>
            </w:pPr>
            <w:del w:id="192" w:author="Wangbin (MBB)" w:date="2017-11-15T15:18:00Z">
              <w:r w:rsidRPr="0016756E" w:rsidDel="00205D78">
                <w:rPr>
                  <w:rFonts w:eastAsiaTheme="minorEastAsia" w:hint="eastAsia"/>
                  <w:lang w:val="en-US" w:eastAsia="zh-CN"/>
                </w:rPr>
                <w:delText>2%</w:delText>
              </w:r>
            </w:del>
          </w:p>
        </w:tc>
      </w:tr>
    </w:tbl>
    <w:p w14:paraId="00348C35" w14:textId="4DFF1D40" w:rsidR="003D4573" w:rsidRPr="0016756E" w:rsidRDefault="003D4573" w:rsidP="00205D78">
      <w:pPr>
        <w:rPr>
          <w:lang w:val="en-US" w:eastAsia="zh-CN"/>
        </w:rPr>
      </w:pPr>
      <w:del w:id="193" w:author="Wangbin (MBB)" w:date="2017-11-15T15:18:00Z">
        <w:r w:rsidRPr="0016756E" w:rsidDel="00205D78">
          <w:rPr>
            <w:lang w:val="en-US"/>
          </w:rPr>
          <w:delText xml:space="preserve">0 loading time </w:delText>
        </w:r>
        <w:r w:rsidRPr="0016756E" w:rsidDel="00205D78">
          <w:rPr>
            <w:rFonts w:hint="eastAsia"/>
            <w:lang w:val="en-US" w:eastAsia="zh-CN"/>
          </w:rPr>
          <w:delText xml:space="preserve">is </w:delText>
        </w:r>
        <w:r w:rsidRPr="0016756E" w:rsidDel="00205D78">
          <w:rPr>
            <w:lang w:val="en-US"/>
          </w:rPr>
          <w:delText>used as reference for best experience, and infinite loading time used as reference for worst experience (</w:delText>
        </w:r>
        <w:r w:rsidRPr="0016756E" w:rsidDel="00205D78">
          <w:rPr>
            <w:rFonts w:hint="eastAsia"/>
            <w:lang w:val="en-US" w:eastAsia="zh-CN"/>
          </w:rPr>
          <w:delText>to make the subject abort</w:delText>
        </w:r>
        <w:r w:rsidRPr="0016756E" w:rsidDel="00205D78">
          <w:rPr>
            <w:lang w:val="en-US"/>
          </w:rPr>
          <w:delText xml:space="preserve"> during loading)</w:delText>
        </w:r>
        <w:r w:rsidRPr="0016756E" w:rsidDel="00205D78">
          <w:rPr>
            <w:rFonts w:hint="eastAsia"/>
            <w:lang w:val="en-US" w:eastAsia="zh-CN"/>
          </w:rPr>
          <w:delText xml:space="preserve">. So it is </w:delText>
        </w:r>
        <w:r w:rsidRPr="0016756E" w:rsidDel="00205D78">
          <w:rPr>
            <w:lang w:val="en-US" w:eastAsia="zh-CN"/>
          </w:rPr>
          <w:delText>recommend</w:delText>
        </w:r>
        <w:r w:rsidRPr="0016756E" w:rsidDel="00205D78">
          <w:rPr>
            <w:rFonts w:hint="eastAsia"/>
            <w:lang w:val="en-US" w:eastAsia="zh-CN"/>
          </w:rPr>
          <w:delText>ed to set one 0 and one infinite loading time PVS for each subject.</w:delText>
        </w:r>
      </w:del>
    </w:p>
    <w:p w14:paraId="7AF376C3" w14:textId="77777777" w:rsidR="003D4573" w:rsidRPr="0016756E" w:rsidRDefault="003D4573" w:rsidP="003D4573">
      <w:pPr>
        <w:rPr>
          <w:lang w:val="en-US" w:eastAsia="zh-CN"/>
        </w:rPr>
      </w:pPr>
    </w:p>
    <w:p w14:paraId="692008CE" w14:textId="77777777" w:rsidR="003D4573" w:rsidRPr="0016756E" w:rsidRDefault="003D4573" w:rsidP="003D4573">
      <w:pPr>
        <w:rPr>
          <w:lang w:val="en-US" w:eastAsia="zh-CN"/>
        </w:rPr>
      </w:pPr>
      <w:r w:rsidRPr="0016756E">
        <w:rPr>
          <w:rFonts w:hint="eastAsia"/>
          <w:lang w:val="en-US" w:eastAsia="zh-CN"/>
        </w:rPr>
        <w:t>Step 4.</w:t>
      </w:r>
      <w:r w:rsidRPr="0016756E">
        <w:rPr>
          <w:lang w:val="en-US"/>
        </w:rPr>
        <w:t xml:space="preserve"> </w:t>
      </w:r>
      <w:r w:rsidRPr="0016756E">
        <w:rPr>
          <w:rFonts w:hint="eastAsia"/>
          <w:lang w:val="en-US" w:eastAsia="zh-CN"/>
        </w:rPr>
        <w:t>Playback</w:t>
      </w:r>
    </w:p>
    <w:p w14:paraId="0CFEB9B4" w14:textId="77777777" w:rsidR="003D4573" w:rsidRPr="0016756E" w:rsidRDefault="003D4573" w:rsidP="003D4573">
      <w:pPr>
        <w:rPr>
          <w:lang w:val="en-US" w:eastAsia="zh-CN"/>
        </w:rPr>
      </w:pPr>
      <w:r w:rsidRPr="0016756E">
        <w:rPr>
          <w:lang w:val="en-US" w:eastAsia="zh-CN"/>
        </w:rPr>
        <w:t>T</w:t>
      </w:r>
      <w:r w:rsidRPr="0016756E">
        <w:rPr>
          <w:rFonts w:hint="eastAsia"/>
          <w:lang w:val="en-US" w:eastAsia="zh-CN"/>
        </w:rPr>
        <w:t xml:space="preserve">he video will start to play with generated initial loading time. </w:t>
      </w:r>
      <w:r w:rsidRPr="0016756E">
        <w:rPr>
          <w:lang w:val="en-US" w:eastAsia="zh-CN"/>
        </w:rPr>
        <w:t>D</w:t>
      </w:r>
      <w:r w:rsidRPr="0016756E">
        <w:rPr>
          <w:rFonts w:hint="eastAsia"/>
          <w:lang w:val="en-US" w:eastAsia="zh-CN"/>
        </w:rPr>
        <w:t xml:space="preserve">uring the loading period, if the subject </w:t>
      </w:r>
      <w:r w:rsidRPr="0016756E">
        <w:rPr>
          <w:lang w:val="en-US"/>
        </w:rPr>
        <w:t>feels the loading time is too long, he/she can abort</w:t>
      </w:r>
      <w:r w:rsidRPr="0016756E">
        <w:rPr>
          <w:rFonts w:hint="eastAsia"/>
          <w:lang w:val="en-US" w:eastAsia="zh-CN"/>
        </w:rPr>
        <w:t xml:space="preserve"> waiting.</w:t>
      </w:r>
    </w:p>
    <w:p w14:paraId="2326F354" w14:textId="77777777" w:rsidR="003D4573" w:rsidRPr="0016756E" w:rsidRDefault="003D4573" w:rsidP="003D4573">
      <w:pPr>
        <w:rPr>
          <w:lang w:val="en-US" w:eastAsia="zh-CN"/>
        </w:rPr>
      </w:pPr>
      <w:r w:rsidRPr="0016756E">
        <w:rPr>
          <w:lang w:val="en-US" w:eastAsia="zh-CN"/>
        </w:rPr>
        <w:t>I</w:t>
      </w:r>
      <w:r w:rsidRPr="0016756E">
        <w:rPr>
          <w:rFonts w:hint="eastAsia"/>
          <w:lang w:val="en-US" w:eastAsia="zh-CN"/>
        </w:rPr>
        <w:t>f the subject selects a long video with duration large than 5 minutes, the</w:t>
      </w:r>
      <w:r w:rsidRPr="0016756E">
        <w:rPr>
          <w:lang w:val="en-US"/>
        </w:rPr>
        <w:t xml:space="preserve"> maximum view duration is</w:t>
      </w:r>
      <w:r w:rsidRPr="0016756E">
        <w:rPr>
          <w:rFonts w:hint="eastAsia"/>
          <w:lang w:val="en-US" w:eastAsia="zh-CN"/>
        </w:rPr>
        <w:t xml:space="preserve"> limited to 3 minutes </w:t>
      </w:r>
      <w:r w:rsidRPr="0016756E">
        <w:rPr>
          <w:lang w:val="en-US"/>
        </w:rPr>
        <w:t>with notification "trial time exceed'</w:t>
      </w:r>
      <w:r w:rsidRPr="0016756E">
        <w:rPr>
          <w:rFonts w:hint="eastAsia"/>
          <w:lang w:val="en-US" w:eastAsia="zh-CN"/>
        </w:rPr>
        <w:t>.</w:t>
      </w:r>
    </w:p>
    <w:p w14:paraId="28519530" w14:textId="77777777" w:rsidR="003D4573" w:rsidRPr="0016756E" w:rsidRDefault="003D4573" w:rsidP="003D4573">
      <w:pPr>
        <w:rPr>
          <w:lang w:val="en-US" w:eastAsia="zh-CN"/>
        </w:rPr>
      </w:pPr>
      <w:r w:rsidRPr="0016756E">
        <w:rPr>
          <w:lang w:val="en-US" w:eastAsia="zh-CN"/>
        </w:rPr>
        <w:t>I</w:t>
      </w:r>
      <w:r w:rsidRPr="0016756E">
        <w:rPr>
          <w:rFonts w:hint="eastAsia"/>
          <w:lang w:val="en-US" w:eastAsia="zh-CN"/>
        </w:rPr>
        <w:t>f the subject selects a short video with duration less than 5 minutes, there is no view duration limitation.</w:t>
      </w:r>
    </w:p>
    <w:p w14:paraId="5CD52AB4" w14:textId="77777777" w:rsidR="003D4573" w:rsidRPr="0016756E" w:rsidRDefault="003D4573" w:rsidP="003D4573">
      <w:pPr>
        <w:rPr>
          <w:lang w:val="en-US" w:eastAsia="zh-CN"/>
        </w:rPr>
      </w:pPr>
    </w:p>
    <w:p w14:paraId="78D4142D" w14:textId="77777777" w:rsidR="003D4573" w:rsidRPr="0016756E" w:rsidRDefault="003D4573" w:rsidP="003D4573">
      <w:pPr>
        <w:rPr>
          <w:lang w:val="en-US" w:eastAsia="zh-CN"/>
        </w:rPr>
      </w:pPr>
      <w:r w:rsidRPr="0016756E">
        <w:rPr>
          <w:rFonts w:hint="eastAsia"/>
          <w:lang w:val="en-US" w:eastAsia="zh-CN"/>
        </w:rPr>
        <w:t>Step 5. Voting</w:t>
      </w:r>
    </w:p>
    <w:p w14:paraId="7B170BEA" w14:textId="77777777" w:rsidR="003D4573" w:rsidRPr="0016756E" w:rsidRDefault="003D4573" w:rsidP="003D4573">
      <w:pPr>
        <w:rPr>
          <w:lang w:val="en-US" w:eastAsia="zh-CN"/>
        </w:rPr>
      </w:pPr>
      <w:r w:rsidRPr="0016756E">
        <w:rPr>
          <w:lang w:val="en-US" w:eastAsia="zh-CN"/>
        </w:rPr>
        <w:t xml:space="preserve">Once </w:t>
      </w:r>
      <w:r w:rsidRPr="0016756E">
        <w:rPr>
          <w:rFonts w:hint="eastAsia"/>
          <w:lang w:val="en-US" w:eastAsia="zh-CN"/>
        </w:rPr>
        <w:t xml:space="preserve">the playback </w:t>
      </w:r>
      <w:r w:rsidRPr="0016756E">
        <w:rPr>
          <w:lang w:val="en-US" w:eastAsia="zh-CN"/>
        </w:rPr>
        <w:t>ends</w:t>
      </w:r>
      <w:r w:rsidRPr="0016756E">
        <w:rPr>
          <w:rFonts w:hint="eastAsia"/>
          <w:lang w:val="en-US" w:eastAsia="zh-CN"/>
        </w:rPr>
        <w:t xml:space="preserve">, or the </w:t>
      </w:r>
      <w:r w:rsidRPr="0016756E">
        <w:rPr>
          <w:lang w:val="en-US" w:eastAsia="zh-CN"/>
        </w:rPr>
        <w:t>subject aborts</w:t>
      </w:r>
      <w:r w:rsidRPr="0016756E">
        <w:rPr>
          <w:rFonts w:hint="eastAsia"/>
          <w:lang w:val="en-US" w:eastAsia="zh-CN"/>
        </w:rPr>
        <w:t xml:space="preserve"> the playback, </w:t>
      </w:r>
      <w:r w:rsidRPr="0016756E">
        <w:rPr>
          <w:lang w:val="en-US"/>
        </w:rPr>
        <w:t>the questionnaire</w:t>
      </w:r>
      <w:r w:rsidRPr="0016756E">
        <w:rPr>
          <w:lang w:val="en-US" w:eastAsia="zh-CN"/>
        </w:rPr>
        <w:t xml:space="preserve"> [</w:t>
      </w:r>
      <w:r w:rsidRPr="0016756E">
        <w:rPr>
          <w:rFonts w:hint="eastAsia"/>
          <w:lang w:val="en-US" w:eastAsia="zh-CN"/>
        </w:rPr>
        <w:t>see S</w:t>
      </w:r>
      <w:r w:rsidRPr="0016756E">
        <w:rPr>
          <w:lang w:val="en-US" w:eastAsia="zh-CN"/>
        </w:rPr>
        <w:t>ection</w:t>
      </w:r>
      <w:r w:rsidRPr="0016756E">
        <w:rPr>
          <w:rFonts w:hint="eastAsia"/>
          <w:lang w:val="en-US" w:eastAsia="zh-CN"/>
        </w:rPr>
        <w:t xml:space="preserve"> 3.2.2]</w:t>
      </w:r>
      <w:r w:rsidRPr="0016756E">
        <w:rPr>
          <w:lang w:val="en-US"/>
        </w:rPr>
        <w:t xml:space="preserve"> </w:t>
      </w:r>
      <w:r w:rsidRPr="0016756E">
        <w:rPr>
          <w:rFonts w:hint="eastAsia"/>
          <w:lang w:val="en-US" w:eastAsia="zh-CN"/>
        </w:rPr>
        <w:t>pop</w:t>
      </w:r>
      <w:r w:rsidRPr="0016756E">
        <w:rPr>
          <w:lang w:val="en-US" w:eastAsia="zh-CN"/>
        </w:rPr>
        <w:t>s</w:t>
      </w:r>
      <w:r w:rsidRPr="0016756E">
        <w:rPr>
          <w:rFonts w:hint="eastAsia"/>
          <w:lang w:val="en-US" w:eastAsia="zh-CN"/>
        </w:rPr>
        <w:t xml:space="preserve"> up for the subject rating the quality</w:t>
      </w:r>
      <w:r w:rsidRPr="0016756E">
        <w:rPr>
          <w:lang w:val="en-US" w:eastAsia="zh-CN"/>
        </w:rPr>
        <w:t>.</w:t>
      </w:r>
    </w:p>
    <w:p w14:paraId="3E30FCBB" w14:textId="77777777" w:rsidR="003D4573" w:rsidRPr="0016756E" w:rsidRDefault="003D4573" w:rsidP="003D4573">
      <w:pPr>
        <w:rPr>
          <w:lang w:val="en-US" w:eastAsia="zh-CN"/>
        </w:rPr>
      </w:pPr>
    </w:p>
    <w:p w14:paraId="785C5AFC" w14:textId="77777777" w:rsidR="003D4573" w:rsidRPr="0016756E" w:rsidRDefault="003D4573" w:rsidP="003D4573">
      <w:pPr>
        <w:pStyle w:val="Heading2"/>
        <w:numPr>
          <w:ilvl w:val="1"/>
          <w:numId w:val="11"/>
        </w:numPr>
        <w:tabs>
          <w:tab w:val="clear" w:pos="794"/>
          <w:tab w:val="clear" w:pos="1191"/>
          <w:tab w:val="clear" w:pos="1588"/>
          <w:tab w:val="clear" w:pos="1985"/>
          <w:tab w:val="clear" w:pos="4038"/>
        </w:tabs>
        <w:suppressAutoHyphens/>
        <w:overflowPunct/>
        <w:autoSpaceDE/>
        <w:autoSpaceDN/>
        <w:adjustRightInd/>
        <w:spacing w:after="120"/>
        <w:ind w:left="709" w:hanging="709"/>
        <w:textAlignment w:val="auto"/>
        <w:rPr>
          <w:lang w:val="en-US"/>
        </w:rPr>
      </w:pPr>
      <w:bookmarkStart w:id="194" w:name="_Toc366839207"/>
      <w:bookmarkStart w:id="195" w:name="_Toc224963969"/>
      <w:bookmarkStart w:id="196" w:name="_Toc244866334"/>
      <w:bookmarkStart w:id="197" w:name="_Toc403479506"/>
      <w:bookmarkStart w:id="198" w:name="_Toc489101361"/>
      <w:bookmarkEnd w:id="194"/>
      <w:r w:rsidRPr="0016756E">
        <w:rPr>
          <w:lang w:val="en-US"/>
        </w:rPr>
        <w:t xml:space="preserve">Subjective </w:t>
      </w:r>
      <w:bookmarkStart w:id="199" w:name="_Toc50701090"/>
      <w:bookmarkStart w:id="200" w:name="_Toc50701285"/>
      <w:r w:rsidRPr="0016756E">
        <w:rPr>
          <w:lang w:val="en-US"/>
        </w:rPr>
        <w:t xml:space="preserve">Test </w:t>
      </w:r>
      <w:bookmarkEnd w:id="195"/>
      <w:bookmarkEnd w:id="199"/>
      <w:bookmarkEnd w:id="200"/>
      <w:r w:rsidRPr="0016756E">
        <w:rPr>
          <w:lang w:val="en-US"/>
        </w:rPr>
        <w:t>Environment and Set-up</w:t>
      </w:r>
      <w:bookmarkEnd w:id="196"/>
      <w:bookmarkEnd w:id="197"/>
      <w:bookmarkEnd w:id="198"/>
    </w:p>
    <w:p w14:paraId="0A1B7993" w14:textId="77777777" w:rsidR="003D4573" w:rsidRPr="0016756E" w:rsidRDefault="003D4573" w:rsidP="003D4573">
      <w:pPr>
        <w:jc w:val="both"/>
        <w:rPr>
          <w:lang w:val="en-US" w:eastAsia="zh-CN"/>
        </w:rPr>
      </w:pPr>
      <w:r w:rsidRPr="0016756E">
        <w:rPr>
          <w:rFonts w:hint="eastAsia"/>
          <w:lang w:val="en-US" w:eastAsia="zh-CN"/>
        </w:rPr>
        <w:t>[Copied from P.NATS Phase 2 Subjective Test Procedure Section 3.3</w:t>
      </w:r>
      <w:r w:rsidRPr="0016756E">
        <w:rPr>
          <w:lang w:val="en-US" w:eastAsia="zh-CN"/>
        </w:rPr>
        <w:t>, with</w:t>
      </w:r>
      <w:r w:rsidRPr="0016756E">
        <w:rPr>
          <w:rFonts w:hint="eastAsia"/>
          <w:lang w:val="en-US" w:eastAsia="zh-CN"/>
        </w:rPr>
        <w:t xml:space="preserve"> minor modification]</w:t>
      </w:r>
    </w:p>
    <w:p w14:paraId="5B13B1FA" w14:textId="77777777" w:rsidR="003D4573" w:rsidRPr="0016756E" w:rsidRDefault="003D4573" w:rsidP="003D4573">
      <w:pPr>
        <w:jc w:val="both"/>
        <w:rPr>
          <w:lang w:val="en-US"/>
        </w:rPr>
      </w:pPr>
      <w:r w:rsidRPr="0016756E">
        <w:rPr>
          <w:lang w:val="en-US"/>
        </w:rPr>
        <w:t>Two types of subjective tests will be carried out, namely using PC (e.g, computer playback) or mobile equipment (e.g. mobile phone).</w:t>
      </w:r>
    </w:p>
    <w:p w14:paraId="1D9F98CB"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r w:rsidRPr="0016756E">
        <w:rPr>
          <w:szCs w:val="24"/>
          <w:lang w:val="en-US"/>
        </w:rPr>
        <w:t xml:space="preserve"> </w:t>
      </w:r>
      <w:bookmarkStart w:id="201" w:name="_Toc403479507"/>
      <w:bookmarkStart w:id="202" w:name="_Toc489101362"/>
      <w:r w:rsidRPr="0016756E">
        <w:rPr>
          <w:szCs w:val="24"/>
          <w:lang w:val="en-US"/>
        </w:rPr>
        <w:t>Common Properties</w:t>
      </w:r>
      <w:bookmarkEnd w:id="201"/>
      <w:bookmarkEnd w:id="202"/>
    </w:p>
    <w:p w14:paraId="0EB5567A" w14:textId="77777777" w:rsidR="003D4573" w:rsidRPr="0016756E" w:rsidRDefault="003D4573" w:rsidP="003D4573">
      <w:pPr>
        <w:jc w:val="both"/>
        <w:rPr>
          <w:lang w:val="en-US" w:eastAsia="ar-SA"/>
        </w:rPr>
      </w:pPr>
      <w:r w:rsidRPr="0016756E">
        <w:rPr>
          <w:lang w:val="en-US" w:eastAsia="ar-SA"/>
        </w:rPr>
        <w:t>The following conditions must be met for both static and mobile tests.</w:t>
      </w:r>
    </w:p>
    <w:p w14:paraId="5DC338AC" w14:textId="77777777" w:rsidR="003D4573" w:rsidRPr="0016756E" w:rsidRDefault="003D4573" w:rsidP="003D4573">
      <w:pPr>
        <w:jc w:val="both"/>
        <w:rPr>
          <w:lang w:val="en-US"/>
        </w:rPr>
      </w:pPr>
      <w:r w:rsidRPr="0016756E">
        <w:rPr>
          <w:lang w:val="en-US"/>
        </w:rPr>
        <w:t>It should be ensured that:</w:t>
      </w:r>
    </w:p>
    <w:p w14:paraId="2561FAB9" w14:textId="77777777" w:rsidR="003D4573" w:rsidRPr="0016756E" w:rsidRDefault="003D4573" w:rsidP="003D4573">
      <w:pPr>
        <w:numPr>
          <w:ilvl w:val="0"/>
          <w:numId w:val="17"/>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 xml:space="preserve">playback mechanism is guaranteed to play at frame rate without dropping frames, </w:t>
      </w:r>
    </w:p>
    <w:p w14:paraId="3ADC55B0" w14:textId="77777777" w:rsidR="003D4573" w:rsidRPr="0016756E" w:rsidRDefault="003D4573" w:rsidP="003D4573">
      <w:pPr>
        <w:numPr>
          <w:ilvl w:val="0"/>
          <w:numId w:val="17"/>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playback mechanism does not add visible artifacts,</w:t>
      </w:r>
    </w:p>
    <w:p w14:paraId="31D0098B" w14:textId="77777777" w:rsidR="003D4573" w:rsidRPr="0016756E" w:rsidRDefault="003D4573" w:rsidP="003D4573">
      <w:pPr>
        <w:numPr>
          <w:ilvl w:val="0"/>
          <w:numId w:val="17"/>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playback mechanism does not add visible startup delay</w:t>
      </w:r>
    </w:p>
    <w:p w14:paraId="150AF3B6" w14:textId="77777777" w:rsidR="003D4573" w:rsidRPr="0016756E" w:rsidRDefault="003D4573" w:rsidP="003D4573">
      <w:pPr>
        <w:jc w:val="both"/>
        <w:rPr>
          <w:lang w:val="en-US"/>
        </w:rPr>
      </w:pPr>
      <w:r w:rsidRPr="0016756E">
        <w:rPr>
          <w:lang w:val="en-US"/>
        </w:rPr>
        <w:t>The tests must be conducted indoors – see the following sections for detailed requirements.</w:t>
      </w:r>
    </w:p>
    <w:p w14:paraId="60345B44"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203" w:name="_Toc403479508"/>
      <w:bookmarkStart w:id="204" w:name="_Toc489101363"/>
      <w:r w:rsidRPr="0016756E">
        <w:rPr>
          <w:szCs w:val="24"/>
          <w:lang w:val="en-US"/>
        </w:rPr>
        <w:t>PC Tests</w:t>
      </w:r>
      <w:bookmarkEnd w:id="203"/>
      <w:bookmarkEnd w:id="204"/>
    </w:p>
    <w:p w14:paraId="539E2ADA" w14:textId="77777777" w:rsidR="003D4573" w:rsidRPr="0016756E" w:rsidRDefault="003D4573" w:rsidP="003D4573">
      <w:pPr>
        <w:jc w:val="both"/>
        <w:rPr>
          <w:lang w:val="en-US" w:eastAsia="zh-CN"/>
        </w:rPr>
      </w:pPr>
      <w:r w:rsidRPr="0016756E">
        <w:rPr>
          <w:lang w:val="en-US"/>
        </w:rPr>
        <w:t>PC tests will be conducted using a computer where test sequences are loaded from a hard disk and presented on a computer monitor</w:t>
      </w:r>
      <w:bookmarkStart w:id="205" w:name="_Ref241032414"/>
      <w:bookmarkStart w:id="206" w:name="_Toc244866335"/>
      <w:bookmarkStart w:id="207" w:name="_Toc403479509"/>
      <w:bookmarkStart w:id="208" w:name="_Toc224963970"/>
      <w:r w:rsidRPr="0016756E">
        <w:rPr>
          <w:rFonts w:hint="eastAsia"/>
          <w:lang w:val="en-US" w:eastAsia="zh-CN"/>
        </w:rPr>
        <w:t>.</w:t>
      </w:r>
    </w:p>
    <w:p w14:paraId="75DEBD4A" w14:textId="77777777" w:rsidR="003D4573" w:rsidRPr="0016756E" w:rsidRDefault="003D4573" w:rsidP="003D4573">
      <w:pPr>
        <w:pStyle w:val="Heading4"/>
        <w:numPr>
          <w:ilvl w:val="3"/>
          <w:numId w:val="11"/>
        </w:numPr>
        <w:ind w:left="709" w:hanging="709"/>
        <w:rPr>
          <w:szCs w:val="24"/>
          <w:lang w:val="en-US"/>
        </w:rPr>
      </w:pPr>
      <w:bookmarkStart w:id="209" w:name="_Toc489101364"/>
      <w:r w:rsidRPr="0016756E">
        <w:rPr>
          <w:lang w:val="en-US"/>
        </w:rPr>
        <w:t>Test Environment</w:t>
      </w:r>
      <w:bookmarkEnd w:id="205"/>
      <w:bookmarkEnd w:id="206"/>
      <w:bookmarkEnd w:id="207"/>
      <w:bookmarkEnd w:id="209"/>
    </w:p>
    <w:p w14:paraId="7D10C6C0" w14:textId="77777777" w:rsidR="003D4573" w:rsidRPr="0016756E" w:rsidRDefault="003D4573" w:rsidP="003D4573">
      <w:pPr>
        <w:rPr>
          <w:lang w:val="en-US"/>
        </w:rPr>
      </w:pPr>
      <w:r w:rsidRPr="0016756E">
        <w:rPr>
          <w:lang w:val="en-US"/>
        </w:rPr>
        <w:t>The test room will conform to the following requirements:</w:t>
      </w:r>
    </w:p>
    <w:p w14:paraId="07A5B228" w14:textId="77777777" w:rsidR="003D4573" w:rsidRPr="0016756E" w:rsidRDefault="003D4573" w:rsidP="003D4573">
      <w:pPr>
        <w:numPr>
          <w:ilvl w:val="0"/>
          <w:numId w:val="12"/>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Audiovisual: ITU-T P.911</w:t>
      </w:r>
    </w:p>
    <w:p w14:paraId="7AB06C7D" w14:textId="77777777" w:rsidR="003D4573" w:rsidRPr="0016756E" w:rsidRDefault="003D4573" w:rsidP="003D4573">
      <w:pPr>
        <w:numPr>
          <w:ilvl w:val="0"/>
          <w:numId w:val="12"/>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Video-only: ITU-T P.910</w:t>
      </w:r>
    </w:p>
    <w:tbl>
      <w:tblPr>
        <w:tblW w:w="0" w:type="auto"/>
        <w:jc w:val="center"/>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ayout w:type="fixed"/>
        <w:tblCellMar>
          <w:left w:w="107" w:type="dxa"/>
          <w:right w:w="107" w:type="dxa"/>
        </w:tblCellMar>
        <w:tblLook w:val="0000" w:firstRow="0" w:lastRow="0" w:firstColumn="0" w:lastColumn="0" w:noHBand="0" w:noVBand="0"/>
      </w:tblPr>
      <w:tblGrid>
        <w:gridCol w:w="6804"/>
        <w:gridCol w:w="2835"/>
      </w:tblGrid>
      <w:tr w:rsidR="003D4573" w:rsidRPr="0016756E" w14:paraId="7F5A234A" w14:textId="77777777" w:rsidTr="009E6CFC">
        <w:trPr>
          <w:tblHeader/>
          <w:jc w:val="center"/>
        </w:trPr>
        <w:tc>
          <w:tcPr>
            <w:tcW w:w="9639" w:type="dxa"/>
            <w:gridSpan w:val="2"/>
            <w:tcBorders>
              <w:top w:val="nil"/>
              <w:left w:val="nil"/>
              <w:right w:val="nil"/>
            </w:tcBorders>
          </w:tcPr>
          <w:p w14:paraId="5D3EEDF2" w14:textId="77777777" w:rsidR="003D4573" w:rsidRPr="0016756E" w:rsidRDefault="003D4573" w:rsidP="009E6CFC">
            <w:pPr>
              <w:pStyle w:val="TableTitle"/>
              <w:jc w:val="left"/>
              <w:rPr>
                <w:sz w:val="24"/>
                <w:szCs w:val="24"/>
                <w:lang w:val="en-US"/>
              </w:rPr>
            </w:pPr>
          </w:p>
          <w:p w14:paraId="523B448A" w14:textId="77777777" w:rsidR="003D4573" w:rsidRPr="0016756E" w:rsidRDefault="003D4573" w:rsidP="009E6CFC">
            <w:pPr>
              <w:pStyle w:val="Caption"/>
              <w:keepNext/>
              <w:jc w:val="center"/>
              <w:rPr>
                <w:lang w:val="en-US"/>
              </w:rPr>
            </w:pPr>
            <w:r w:rsidRPr="0016756E">
              <w:rPr>
                <w:lang w:val="en-US"/>
              </w:rPr>
              <w:t xml:space="preserve">Table </w:t>
            </w:r>
            <w:r w:rsidRPr="0016756E">
              <w:rPr>
                <w:rFonts w:hint="eastAsia"/>
                <w:lang w:val="en-US" w:eastAsia="zh-CN"/>
              </w:rPr>
              <w:t>4</w:t>
            </w:r>
            <w:r w:rsidRPr="0016756E">
              <w:rPr>
                <w:lang w:val="en-US"/>
              </w:rPr>
              <w:t xml:space="preserve"> – Test Environment Parameters</w:t>
            </w:r>
          </w:p>
          <w:p w14:paraId="46C143FD" w14:textId="77777777" w:rsidR="003D4573" w:rsidRPr="0016756E" w:rsidRDefault="003D4573" w:rsidP="009E6CFC">
            <w:pPr>
              <w:rPr>
                <w:lang w:val="en-US" w:eastAsia="ar-SA"/>
              </w:rPr>
            </w:pPr>
          </w:p>
        </w:tc>
      </w:tr>
      <w:tr w:rsidR="003D4573" w:rsidRPr="0016756E" w14:paraId="3C117877" w14:textId="77777777" w:rsidTr="009E6CFC">
        <w:trPr>
          <w:tblHeader/>
          <w:jc w:val="center"/>
        </w:trPr>
        <w:tc>
          <w:tcPr>
            <w:tcW w:w="6804" w:type="dxa"/>
            <w:tcBorders>
              <w:top w:val="single" w:sz="6" w:space="0" w:color="000000"/>
              <w:left w:val="single" w:sz="6" w:space="0" w:color="000000"/>
              <w:bottom w:val="single" w:sz="6" w:space="0" w:color="000000"/>
              <w:right w:val="single" w:sz="6" w:space="0" w:color="000000"/>
            </w:tcBorders>
          </w:tcPr>
          <w:p w14:paraId="4008BAAE" w14:textId="77777777" w:rsidR="003D4573" w:rsidRPr="0016756E" w:rsidRDefault="003D4573" w:rsidP="009E6CFC">
            <w:pPr>
              <w:pStyle w:val="TableHead0"/>
              <w:rPr>
                <w:sz w:val="24"/>
                <w:szCs w:val="24"/>
                <w:lang w:val="en-US"/>
              </w:rPr>
            </w:pPr>
            <w:r w:rsidRPr="0016756E">
              <w:rPr>
                <w:sz w:val="24"/>
                <w:szCs w:val="24"/>
                <w:lang w:val="en-US"/>
              </w:rPr>
              <w:t>Parameter</w:t>
            </w:r>
          </w:p>
        </w:tc>
        <w:tc>
          <w:tcPr>
            <w:tcW w:w="2835" w:type="dxa"/>
            <w:tcBorders>
              <w:top w:val="single" w:sz="6" w:space="0" w:color="000000"/>
              <w:left w:val="single" w:sz="6" w:space="0" w:color="000000"/>
              <w:bottom w:val="single" w:sz="6" w:space="0" w:color="000000"/>
              <w:right w:val="single" w:sz="6" w:space="0" w:color="000000"/>
            </w:tcBorders>
          </w:tcPr>
          <w:p w14:paraId="29EE7529" w14:textId="77777777" w:rsidR="003D4573" w:rsidRPr="0016756E" w:rsidRDefault="003D4573" w:rsidP="009E6CFC">
            <w:pPr>
              <w:pStyle w:val="TableHead0"/>
              <w:rPr>
                <w:sz w:val="24"/>
                <w:szCs w:val="24"/>
                <w:lang w:val="en-US"/>
              </w:rPr>
            </w:pPr>
            <w:r w:rsidRPr="0016756E">
              <w:rPr>
                <w:sz w:val="24"/>
                <w:szCs w:val="24"/>
                <w:lang w:val="en-US"/>
              </w:rPr>
              <w:t>Setting</w:t>
            </w:r>
          </w:p>
        </w:tc>
      </w:tr>
      <w:tr w:rsidR="003D4573" w:rsidRPr="0016756E" w14:paraId="0659369C"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05474D84" w14:textId="77777777" w:rsidR="003D4573" w:rsidRPr="0016756E" w:rsidRDefault="003D4573" w:rsidP="009E6CFC">
            <w:pPr>
              <w:pStyle w:val="TableText0"/>
              <w:rPr>
                <w:sz w:val="24"/>
                <w:szCs w:val="24"/>
                <w:lang w:val="en-US"/>
              </w:rPr>
            </w:pPr>
            <w:r w:rsidRPr="0016756E">
              <w:rPr>
                <w:sz w:val="24"/>
                <w:szCs w:val="24"/>
                <w:lang w:val="en-US"/>
              </w:rPr>
              <w:t>Peak luminance of the screen</w:t>
            </w:r>
          </w:p>
        </w:tc>
        <w:tc>
          <w:tcPr>
            <w:tcW w:w="2835" w:type="dxa"/>
            <w:tcBorders>
              <w:top w:val="single" w:sz="6" w:space="0" w:color="000000"/>
              <w:left w:val="single" w:sz="6" w:space="0" w:color="000000"/>
              <w:bottom w:val="single" w:sz="6" w:space="0" w:color="000000"/>
              <w:right w:val="single" w:sz="6" w:space="0" w:color="000000"/>
            </w:tcBorders>
          </w:tcPr>
          <w:p w14:paraId="1B758417" w14:textId="77777777" w:rsidR="003D4573" w:rsidRPr="0016756E" w:rsidRDefault="003D4573" w:rsidP="009E6CFC">
            <w:pPr>
              <w:pStyle w:val="TableText0"/>
              <w:rPr>
                <w:sz w:val="24"/>
                <w:szCs w:val="24"/>
                <w:lang w:val="en-US"/>
              </w:rPr>
            </w:pPr>
            <w:r w:rsidRPr="0016756E">
              <w:rPr>
                <w:sz w:val="24"/>
                <w:szCs w:val="24"/>
                <w:lang w:val="en-US"/>
              </w:rPr>
              <w:t>100-200 cd/m</w:t>
            </w:r>
            <w:r w:rsidRPr="0016756E">
              <w:rPr>
                <w:sz w:val="24"/>
                <w:szCs w:val="24"/>
                <w:vertAlign w:val="superscript"/>
                <w:lang w:val="en-US"/>
              </w:rPr>
              <w:t>2</w:t>
            </w:r>
          </w:p>
        </w:tc>
      </w:tr>
      <w:tr w:rsidR="003D4573" w:rsidRPr="0016756E" w14:paraId="4B20729F"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2790A064" w14:textId="77777777" w:rsidR="003D4573" w:rsidRPr="0016756E" w:rsidRDefault="003D4573" w:rsidP="009E6CFC">
            <w:pPr>
              <w:pStyle w:val="TableText0"/>
              <w:rPr>
                <w:sz w:val="24"/>
                <w:szCs w:val="24"/>
                <w:lang w:val="en-US"/>
              </w:rPr>
            </w:pPr>
            <w:r w:rsidRPr="0016756E">
              <w:rPr>
                <w:sz w:val="24"/>
                <w:szCs w:val="24"/>
                <w:lang w:val="en-US"/>
              </w:rPr>
              <w:t>Ratio of luminance of inactive screen to peak luminance</w:t>
            </w:r>
          </w:p>
        </w:tc>
        <w:tc>
          <w:tcPr>
            <w:tcW w:w="2835" w:type="dxa"/>
            <w:tcBorders>
              <w:top w:val="single" w:sz="6" w:space="0" w:color="000000"/>
              <w:left w:val="single" w:sz="6" w:space="0" w:color="000000"/>
              <w:bottom w:val="single" w:sz="6" w:space="0" w:color="000000"/>
              <w:right w:val="single" w:sz="6" w:space="0" w:color="000000"/>
            </w:tcBorders>
          </w:tcPr>
          <w:p w14:paraId="7265EC20"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0.05</w:t>
            </w:r>
          </w:p>
        </w:tc>
      </w:tr>
      <w:tr w:rsidR="003D4573" w:rsidRPr="0016756E" w14:paraId="764CD95B"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36DA264A" w14:textId="77777777" w:rsidR="003D4573" w:rsidRPr="0016756E" w:rsidRDefault="003D4573" w:rsidP="009E6CFC">
            <w:pPr>
              <w:pStyle w:val="TableText0"/>
              <w:rPr>
                <w:sz w:val="24"/>
                <w:szCs w:val="24"/>
                <w:lang w:val="en-US"/>
              </w:rPr>
            </w:pPr>
            <w:r w:rsidRPr="0016756E">
              <w:rPr>
                <w:sz w:val="24"/>
                <w:szCs w:val="24"/>
                <w:lang w:val="en-US"/>
              </w:rPr>
              <w:t>Ratio of the luminance of the screen, when displaying only black level in a completely dark room, to that corresponding to peak white</w:t>
            </w:r>
          </w:p>
        </w:tc>
        <w:tc>
          <w:tcPr>
            <w:tcW w:w="2835" w:type="dxa"/>
            <w:tcBorders>
              <w:top w:val="single" w:sz="6" w:space="0" w:color="000000"/>
              <w:left w:val="single" w:sz="6" w:space="0" w:color="000000"/>
              <w:bottom w:val="single" w:sz="6" w:space="0" w:color="000000"/>
              <w:right w:val="single" w:sz="6" w:space="0" w:color="000000"/>
            </w:tcBorders>
          </w:tcPr>
          <w:p w14:paraId="69FBA744"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0.1</w:t>
            </w:r>
          </w:p>
        </w:tc>
      </w:tr>
      <w:tr w:rsidR="003D4573" w:rsidRPr="0016756E" w14:paraId="6190204F"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7D3B6959" w14:textId="77777777" w:rsidR="003D4573" w:rsidRPr="0016756E" w:rsidRDefault="003D4573" w:rsidP="009E6CFC">
            <w:pPr>
              <w:pStyle w:val="TableText0"/>
              <w:rPr>
                <w:sz w:val="24"/>
                <w:szCs w:val="24"/>
                <w:lang w:val="en-US"/>
              </w:rPr>
            </w:pPr>
            <w:r w:rsidRPr="0016756E">
              <w:rPr>
                <w:sz w:val="24"/>
                <w:szCs w:val="24"/>
                <w:lang w:val="en-US"/>
              </w:rPr>
              <w:t>Ratio of luminance of background behind picture monitor to peak luminance of picture</w:t>
            </w:r>
          </w:p>
        </w:tc>
        <w:tc>
          <w:tcPr>
            <w:tcW w:w="2835" w:type="dxa"/>
            <w:tcBorders>
              <w:top w:val="single" w:sz="6" w:space="0" w:color="000000"/>
              <w:left w:val="single" w:sz="6" w:space="0" w:color="000000"/>
              <w:bottom w:val="single" w:sz="6" w:space="0" w:color="000000"/>
              <w:right w:val="single" w:sz="6" w:space="0" w:color="000000"/>
            </w:tcBorders>
          </w:tcPr>
          <w:p w14:paraId="6B456DBF"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0.2</w:t>
            </w:r>
          </w:p>
        </w:tc>
      </w:tr>
      <w:tr w:rsidR="003D4573" w:rsidRPr="0016756E" w14:paraId="645A36E4"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71347480" w14:textId="77777777" w:rsidR="003D4573" w:rsidRPr="0016756E" w:rsidRDefault="003D4573" w:rsidP="009E6CFC">
            <w:pPr>
              <w:pStyle w:val="TableText0"/>
              <w:rPr>
                <w:sz w:val="24"/>
                <w:szCs w:val="24"/>
                <w:lang w:val="en-US"/>
              </w:rPr>
            </w:pPr>
            <w:r w:rsidRPr="0016756E">
              <w:rPr>
                <w:sz w:val="24"/>
                <w:szCs w:val="24"/>
                <w:lang w:val="en-US"/>
              </w:rPr>
              <w:t>Chromaticity of background</w:t>
            </w:r>
          </w:p>
        </w:tc>
        <w:tc>
          <w:tcPr>
            <w:tcW w:w="2835" w:type="dxa"/>
            <w:tcBorders>
              <w:top w:val="single" w:sz="6" w:space="0" w:color="000000"/>
              <w:left w:val="single" w:sz="6" w:space="0" w:color="000000"/>
              <w:bottom w:val="single" w:sz="6" w:space="0" w:color="000000"/>
              <w:right w:val="single" w:sz="6" w:space="0" w:color="000000"/>
            </w:tcBorders>
          </w:tcPr>
          <w:p w14:paraId="046651BB" w14:textId="77777777" w:rsidR="003D4573" w:rsidRPr="0016756E" w:rsidRDefault="003D4573" w:rsidP="009E6CFC">
            <w:pPr>
              <w:pStyle w:val="TableText0"/>
              <w:rPr>
                <w:sz w:val="24"/>
                <w:szCs w:val="24"/>
                <w:lang w:val="en-US"/>
              </w:rPr>
            </w:pPr>
            <w:r w:rsidRPr="0016756E">
              <w:rPr>
                <w:sz w:val="24"/>
                <w:szCs w:val="24"/>
                <w:lang w:val="en-US"/>
              </w:rPr>
              <w:t>D</w:t>
            </w:r>
            <w:r w:rsidRPr="0016756E">
              <w:rPr>
                <w:sz w:val="24"/>
                <w:szCs w:val="24"/>
                <w:vertAlign w:val="subscript"/>
                <w:lang w:val="en-US"/>
              </w:rPr>
              <w:t>65</w:t>
            </w:r>
          </w:p>
        </w:tc>
      </w:tr>
      <w:tr w:rsidR="003D4573" w:rsidRPr="0016756E" w14:paraId="2411F056"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73F8BF5D" w14:textId="77777777" w:rsidR="003D4573" w:rsidRPr="0016756E" w:rsidRDefault="003D4573" w:rsidP="009E6CFC">
            <w:pPr>
              <w:pStyle w:val="TableText0"/>
              <w:rPr>
                <w:sz w:val="24"/>
                <w:szCs w:val="24"/>
                <w:lang w:val="en-US"/>
              </w:rPr>
            </w:pPr>
            <w:r w:rsidRPr="0016756E">
              <w:rPr>
                <w:sz w:val="24"/>
                <w:szCs w:val="24"/>
                <w:lang w:val="en-US"/>
              </w:rPr>
              <w:t>Background room illumination</w:t>
            </w:r>
          </w:p>
        </w:tc>
        <w:tc>
          <w:tcPr>
            <w:tcW w:w="2835" w:type="dxa"/>
            <w:tcBorders>
              <w:top w:val="single" w:sz="6" w:space="0" w:color="000000"/>
              <w:left w:val="single" w:sz="6" w:space="0" w:color="000000"/>
              <w:bottom w:val="single" w:sz="6" w:space="0" w:color="000000"/>
              <w:right w:val="single" w:sz="6" w:space="0" w:color="000000"/>
            </w:tcBorders>
          </w:tcPr>
          <w:p w14:paraId="28D23A43"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20 lux</w:t>
            </w:r>
          </w:p>
        </w:tc>
      </w:tr>
      <w:tr w:rsidR="003D4573" w:rsidRPr="0016756E" w14:paraId="21848AAF"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5F3DDE78" w14:textId="77777777" w:rsidR="003D4573" w:rsidRPr="0016756E" w:rsidRDefault="003D4573" w:rsidP="009E6CFC">
            <w:pPr>
              <w:pStyle w:val="TableText0"/>
              <w:keepNext/>
              <w:keepLines/>
              <w:rPr>
                <w:sz w:val="24"/>
                <w:szCs w:val="24"/>
                <w:lang w:val="en-US"/>
              </w:rPr>
            </w:pPr>
            <w:r w:rsidRPr="0016756E">
              <w:rPr>
                <w:sz w:val="24"/>
                <w:szCs w:val="24"/>
                <w:lang w:val="en-US"/>
              </w:rPr>
              <w:t>Environmental background noise level</w:t>
            </w:r>
          </w:p>
        </w:tc>
        <w:tc>
          <w:tcPr>
            <w:tcW w:w="2835" w:type="dxa"/>
            <w:tcBorders>
              <w:top w:val="single" w:sz="6" w:space="0" w:color="000000"/>
              <w:left w:val="single" w:sz="6" w:space="0" w:color="000000"/>
              <w:bottom w:val="single" w:sz="6" w:space="0" w:color="000000"/>
              <w:right w:val="single" w:sz="6" w:space="0" w:color="000000"/>
            </w:tcBorders>
          </w:tcPr>
          <w:p w14:paraId="638C8984" w14:textId="77777777" w:rsidR="003D4573" w:rsidRPr="0016756E" w:rsidRDefault="003D4573" w:rsidP="009E6CFC">
            <w:pPr>
              <w:pStyle w:val="TableText0"/>
              <w:keepNext/>
              <w:keepLines/>
              <w:rPr>
                <w:sz w:val="24"/>
                <w:szCs w:val="24"/>
                <w:lang w:val="en-US"/>
              </w:rPr>
            </w:pPr>
            <w:r w:rsidRPr="0016756E">
              <w:rPr>
                <w:sz w:val="24"/>
                <w:szCs w:val="24"/>
                <w:lang w:val="en-US"/>
              </w:rPr>
              <w:sym w:font="Symbol" w:char="F0A3"/>
            </w:r>
            <w:r w:rsidRPr="0016756E">
              <w:rPr>
                <w:sz w:val="24"/>
                <w:szCs w:val="24"/>
                <w:lang w:val="en-US"/>
              </w:rPr>
              <w:t>35 dBA</w:t>
            </w:r>
          </w:p>
        </w:tc>
      </w:tr>
      <w:tr w:rsidR="003D4573" w:rsidRPr="0016756E" w14:paraId="572CE6B0"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74C92D78" w14:textId="77777777" w:rsidR="003D4573" w:rsidRPr="0016756E" w:rsidRDefault="003D4573" w:rsidP="009E6CFC">
            <w:pPr>
              <w:pStyle w:val="TableText0"/>
              <w:rPr>
                <w:sz w:val="24"/>
                <w:szCs w:val="24"/>
                <w:lang w:val="en-US"/>
              </w:rPr>
            </w:pPr>
            <w:r w:rsidRPr="0016756E">
              <w:rPr>
                <w:sz w:val="24"/>
                <w:szCs w:val="24"/>
                <w:lang w:val="en-US"/>
              </w:rPr>
              <w:t>Maximum observation angle relative to normal (in case several viewers are used with a single display)</w:t>
            </w:r>
          </w:p>
        </w:tc>
        <w:tc>
          <w:tcPr>
            <w:tcW w:w="2835" w:type="dxa"/>
            <w:tcBorders>
              <w:top w:val="single" w:sz="6" w:space="0" w:color="000000"/>
              <w:left w:val="single" w:sz="6" w:space="0" w:color="000000"/>
              <w:bottom w:val="single" w:sz="6" w:space="0" w:color="000000"/>
              <w:right w:val="single" w:sz="6" w:space="0" w:color="000000"/>
            </w:tcBorders>
          </w:tcPr>
          <w:p w14:paraId="64E242E3" w14:textId="77777777" w:rsidR="003D4573" w:rsidRPr="0016756E" w:rsidRDefault="003D4573" w:rsidP="009E6CFC">
            <w:pPr>
              <w:pStyle w:val="TableText0"/>
              <w:rPr>
                <w:sz w:val="24"/>
                <w:szCs w:val="24"/>
                <w:lang w:val="en-US"/>
              </w:rPr>
            </w:pPr>
            <w:r w:rsidRPr="0016756E">
              <w:rPr>
                <w:sz w:val="24"/>
                <w:szCs w:val="24"/>
                <w:lang w:val="en-US"/>
              </w:rPr>
              <w:t>30</w:t>
            </w:r>
            <w:r w:rsidRPr="0016756E">
              <w:rPr>
                <w:rFonts w:ascii="Symbol" w:hAnsi="Symbol"/>
                <w:sz w:val="24"/>
                <w:szCs w:val="24"/>
                <w:lang w:val="en-US"/>
              </w:rPr>
              <w:t></w:t>
            </w:r>
          </w:p>
        </w:tc>
      </w:tr>
      <w:tr w:rsidR="003D4573" w:rsidRPr="0016756E" w14:paraId="00BD6321" w14:textId="77777777" w:rsidTr="009E6CFC">
        <w:trPr>
          <w:jc w:val="center"/>
        </w:trPr>
        <w:tc>
          <w:tcPr>
            <w:tcW w:w="9639" w:type="dxa"/>
            <w:gridSpan w:val="2"/>
            <w:tcBorders>
              <w:top w:val="single" w:sz="6" w:space="0" w:color="auto"/>
              <w:bottom w:val="single" w:sz="6" w:space="0" w:color="auto"/>
            </w:tcBorders>
          </w:tcPr>
          <w:p w14:paraId="709AE12D" w14:textId="77777777" w:rsidR="003D4573" w:rsidRPr="0016756E" w:rsidRDefault="003D4573" w:rsidP="009E6CFC">
            <w:pPr>
              <w:pStyle w:val="TableText0"/>
              <w:rPr>
                <w:sz w:val="24"/>
                <w:szCs w:val="24"/>
                <w:lang w:val="en-US"/>
              </w:rPr>
            </w:pPr>
          </w:p>
        </w:tc>
      </w:tr>
    </w:tbl>
    <w:p w14:paraId="7C908C20" w14:textId="77777777" w:rsidR="003D4573" w:rsidRPr="0016756E" w:rsidRDefault="003D4573" w:rsidP="003D4573">
      <w:pPr>
        <w:pStyle w:val="Heading4"/>
        <w:numPr>
          <w:ilvl w:val="3"/>
          <w:numId w:val="11"/>
        </w:numPr>
        <w:ind w:left="709" w:hanging="709"/>
        <w:rPr>
          <w:lang w:val="en-US"/>
        </w:rPr>
      </w:pPr>
      <w:bookmarkStart w:id="210" w:name="_Toc50701093"/>
      <w:bookmarkStart w:id="211" w:name="_Toc50701288"/>
      <w:bookmarkStart w:id="212" w:name="_Toc403479510"/>
      <w:bookmarkStart w:id="213" w:name="_Toc489101365"/>
      <w:bookmarkStart w:id="214" w:name="_Toc224963972"/>
      <w:bookmarkStart w:id="215" w:name="_Toc244866338"/>
      <w:bookmarkEnd w:id="208"/>
      <w:r w:rsidRPr="0016756E">
        <w:rPr>
          <w:lang w:val="en-US"/>
        </w:rPr>
        <w:t>Display Specification and Set-up</w:t>
      </w:r>
      <w:bookmarkEnd w:id="210"/>
      <w:bookmarkEnd w:id="211"/>
      <w:bookmarkEnd w:id="212"/>
      <w:bookmarkEnd w:id="213"/>
    </w:p>
    <w:p w14:paraId="505CAF19" w14:textId="77777777" w:rsidR="003D4573" w:rsidRPr="0016756E" w:rsidRDefault="003D4573" w:rsidP="003D4573">
      <w:pPr>
        <w:spacing w:after="240"/>
        <w:jc w:val="both"/>
        <w:rPr>
          <w:lang w:val="en-US"/>
        </w:rPr>
      </w:pPr>
      <w:r w:rsidRPr="0016756E">
        <w:rPr>
          <w:lang w:val="en-US" w:eastAsia="ar-SA"/>
        </w:rPr>
        <w:t xml:space="preserve">The </w:t>
      </w:r>
      <w:bookmarkEnd w:id="214"/>
      <w:bookmarkEnd w:id="215"/>
      <w:r w:rsidRPr="0016756E">
        <w:rPr>
          <w:lang w:val="en-US" w:eastAsia="ar-SA"/>
        </w:rPr>
        <w:t>subjective experiments will use a full UHD-1 PC monitor; provided that the monitor meets the required specifications (below) and is color calibrated for video</w:t>
      </w:r>
      <w:r w:rsidRPr="0016756E">
        <w:rPr>
          <w:lang w:val="en-US"/>
        </w:rPr>
        <w:t>.</w:t>
      </w:r>
    </w:p>
    <w:p w14:paraId="0EB620AF" w14:textId="77777777" w:rsidR="003D4573" w:rsidRPr="0016756E" w:rsidRDefault="003D4573" w:rsidP="003D4573">
      <w:pPr>
        <w:jc w:val="both"/>
        <w:rPr>
          <w:lang w:val="en-US" w:eastAsia="ar-SA"/>
        </w:rPr>
      </w:pPr>
      <w:r w:rsidRPr="0016756E">
        <w:rPr>
          <w:lang w:val="en-US" w:eastAsia="ar-SA"/>
        </w:rPr>
        <w:lastRenderedPageBreak/>
        <w:t xml:space="preserve">The video sequences must be displayed on a window of the screen (1:1 pixel ratio without up-sampling) at native resolution. If the screen resolution is slightly higher, the color of the background in the screen should be black. </w:t>
      </w:r>
    </w:p>
    <w:p w14:paraId="7C10A1CD" w14:textId="77777777" w:rsidR="003D4573" w:rsidRPr="0016756E" w:rsidRDefault="003D4573" w:rsidP="003D4573">
      <w:pPr>
        <w:jc w:val="both"/>
        <w:rPr>
          <w:lang w:val="en-US" w:eastAsia="ar-SA"/>
        </w:rPr>
      </w:pPr>
      <w:r w:rsidRPr="0016756E">
        <w:rPr>
          <w:lang w:val="en-US" w:eastAsia="ar-SA"/>
        </w:rPr>
        <w:t>If upscaling results in pillar-/letterboxing, the total width/height of the black borders should not exceed 20% of the total display width/height. (For example, a 3840x2160 sequence may be displayed on a 4096x2160 monitor.)</w:t>
      </w:r>
    </w:p>
    <w:p w14:paraId="251C3993" w14:textId="77777777" w:rsidR="003D4573" w:rsidRPr="0016756E" w:rsidRDefault="003D4573" w:rsidP="003D4573">
      <w:pPr>
        <w:spacing w:after="240"/>
        <w:jc w:val="both"/>
        <w:rPr>
          <w:lang w:val="en-US"/>
        </w:rPr>
      </w:pPr>
      <w:r w:rsidRPr="0016756E">
        <w:rPr>
          <w:lang w:val="en-US" w:eastAsia="ar-SA"/>
        </w:rPr>
        <w:t xml:space="preserve">Given that the subjective tests will use different display technologies, it is necessary to ensure that each test laboratory selects appropriate display specification and common set-up techniques are employed. Due to the fact that most consumer grade displays employ some kind of display processing that will be difficult to account for in the models, all subjective facilities shall use a full resolution display. </w:t>
      </w:r>
    </w:p>
    <w:p w14:paraId="46D978DF" w14:textId="77777777" w:rsidR="003D4573" w:rsidRPr="0016756E" w:rsidRDefault="003D4573" w:rsidP="003D4573">
      <w:pPr>
        <w:pStyle w:val="Caption"/>
        <w:keepNext/>
        <w:jc w:val="center"/>
        <w:rPr>
          <w:lang w:val="en-US"/>
        </w:rPr>
      </w:pPr>
      <w:bookmarkStart w:id="216" w:name="_Toc50701094"/>
      <w:bookmarkStart w:id="217" w:name="_Toc50701289"/>
      <w:r w:rsidRPr="0016756E">
        <w:rPr>
          <w:lang w:val="en-US"/>
        </w:rPr>
        <w:t xml:space="preserve">Table </w:t>
      </w:r>
      <w:r w:rsidRPr="0016756E">
        <w:rPr>
          <w:rFonts w:hint="eastAsia"/>
          <w:lang w:val="en-US" w:eastAsia="zh-CN"/>
        </w:rPr>
        <w:t>5</w:t>
      </w:r>
      <w:r w:rsidRPr="0016756E">
        <w:rPr>
          <w:lang w:val="en-US"/>
        </w:rPr>
        <w:t xml:space="preserve"> – Monitor Specifications</w:t>
      </w:r>
    </w:p>
    <w:p w14:paraId="1FFECCE5" w14:textId="77777777" w:rsidR="003D4573" w:rsidRPr="0016756E" w:rsidRDefault="003D4573" w:rsidP="003D4573">
      <w:pPr>
        <w:jc w:val="both"/>
        <w:rPr>
          <w:lang w:val="en-US"/>
        </w:rPr>
      </w:pPr>
    </w:p>
    <w:tbl>
      <w:tblPr>
        <w:tblW w:w="0" w:type="auto"/>
        <w:tblInd w:w="-5" w:type="dxa"/>
        <w:tblLayout w:type="fixed"/>
        <w:tblLook w:val="0000" w:firstRow="0" w:lastRow="0" w:firstColumn="0" w:lastColumn="0" w:noHBand="0" w:noVBand="0"/>
      </w:tblPr>
      <w:tblGrid>
        <w:gridCol w:w="4428"/>
        <w:gridCol w:w="4438"/>
      </w:tblGrid>
      <w:tr w:rsidR="003D4573" w:rsidRPr="0016756E" w14:paraId="13E120AC" w14:textId="77777777" w:rsidTr="009E6CFC">
        <w:trPr>
          <w:cantSplit/>
          <w:tblHeader/>
        </w:trPr>
        <w:tc>
          <w:tcPr>
            <w:tcW w:w="4428" w:type="dxa"/>
            <w:tcBorders>
              <w:top w:val="single" w:sz="2" w:space="0" w:color="000000"/>
              <w:left w:val="single" w:sz="2" w:space="0" w:color="000000"/>
              <w:bottom w:val="single" w:sz="2" w:space="0" w:color="000000"/>
            </w:tcBorders>
            <w:shd w:val="clear" w:color="auto" w:fill="D8D8D8"/>
          </w:tcPr>
          <w:p w14:paraId="0D07246B" w14:textId="77777777" w:rsidR="003D4573" w:rsidRPr="0016756E" w:rsidRDefault="003D4573" w:rsidP="009E6CFC">
            <w:pPr>
              <w:jc w:val="both"/>
              <w:rPr>
                <w:b/>
                <w:lang w:val="en-US"/>
              </w:rPr>
            </w:pPr>
            <w:r w:rsidRPr="0016756E">
              <w:rPr>
                <w:b/>
                <w:lang w:val="en-US"/>
              </w:rPr>
              <w:t>Monitor Feature</w:t>
            </w:r>
          </w:p>
        </w:tc>
        <w:tc>
          <w:tcPr>
            <w:tcW w:w="4438" w:type="dxa"/>
            <w:tcBorders>
              <w:top w:val="single" w:sz="2" w:space="0" w:color="000000"/>
              <w:left w:val="single" w:sz="2" w:space="0" w:color="000000"/>
              <w:bottom w:val="single" w:sz="2" w:space="0" w:color="000000"/>
              <w:right w:val="single" w:sz="2" w:space="0" w:color="000000"/>
            </w:tcBorders>
            <w:shd w:val="clear" w:color="auto" w:fill="D8D8D8"/>
          </w:tcPr>
          <w:p w14:paraId="660CCB53" w14:textId="77777777" w:rsidR="003D4573" w:rsidRPr="0016756E" w:rsidRDefault="003D4573" w:rsidP="009E6CFC">
            <w:pPr>
              <w:jc w:val="both"/>
              <w:rPr>
                <w:b/>
                <w:lang w:val="en-US"/>
              </w:rPr>
            </w:pPr>
            <w:r w:rsidRPr="0016756E">
              <w:rPr>
                <w:b/>
                <w:lang w:val="en-US"/>
              </w:rPr>
              <w:t>Specification</w:t>
            </w:r>
          </w:p>
        </w:tc>
      </w:tr>
      <w:tr w:rsidR="003D4573" w:rsidRPr="0016756E" w14:paraId="6C25D8A2" w14:textId="77777777" w:rsidTr="009E6CFC">
        <w:trPr>
          <w:cantSplit/>
        </w:trPr>
        <w:tc>
          <w:tcPr>
            <w:tcW w:w="4428" w:type="dxa"/>
            <w:tcBorders>
              <w:left w:val="single" w:sz="2" w:space="0" w:color="000000"/>
              <w:bottom w:val="single" w:sz="2" w:space="0" w:color="000000"/>
            </w:tcBorders>
          </w:tcPr>
          <w:p w14:paraId="3EAF2114" w14:textId="77777777" w:rsidR="003D4573" w:rsidRPr="0016756E" w:rsidRDefault="003D4573" w:rsidP="009E6CFC">
            <w:pPr>
              <w:jc w:val="both"/>
              <w:rPr>
                <w:lang w:val="en-US"/>
              </w:rPr>
            </w:pPr>
            <w:r w:rsidRPr="0016756E">
              <w:rPr>
                <w:lang w:val="en-US"/>
              </w:rPr>
              <w:t>Diagonal Size</w:t>
            </w:r>
          </w:p>
        </w:tc>
        <w:tc>
          <w:tcPr>
            <w:tcW w:w="4438" w:type="dxa"/>
            <w:tcBorders>
              <w:left w:val="single" w:sz="2" w:space="0" w:color="000000"/>
              <w:bottom w:val="single" w:sz="2" w:space="0" w:color="000000"/>
              <w:right w:val="single" w:sz="2" w:space="0" w:color="000000"/>
            </w:tcBorders>
          </w:tcPr>
          <w:p w14:paraId="5F94D7C0" w14:textId="77777777" w:rsidR="003D4573" w:rsidRPr="0016756E" w:rsidRDefault="003D4573" w:rsidP="009E6CFC">
            <w:pPr>
              <w:jc w:val="both"/>
              <w:rPr>
                <w:lang w:val="en-US"/>
              </w:rPr>
            </w:pPr>
            <w:r w:rsidRPr="0016756E">
              <w:rPr>
                <w:rFonts w:hint="eastAsia"/>
                <w:lang w:val="en-US" w:eastAsia="zh-CN"/>
              </w:rPr>
              <w:t>14 - 27</w:t>
            </w:r>
            <w:r w:rsidRPr="0016756E">
              <w:rPr>
                <w:lang w:val="en-US"/>
              </w:rPr>
              <w:t xml:space="preserve"> inches</w:t>
            </w:r>
          </w:p>
        </w:tc>
      </w:tr>
      <w:tr w:rsidR="003D4573" w:rsidRPr="0016756E" w14:paraId="75B159BB" w14:textId="77777777" w:rsidTr="009E6CFC">
        <w:trPr>
          <w:cantSplit/>
        </w:trPr>
        <w:tc>
          <w:tcPr>
            <w:tcW w:w="4428" w:type="dxa"/>
            <w:tcBorders>
              <w:left w:val="single" w:sz="2" w:space="0" w:color="000000"/>
              <w:bottom w:val="single" w:sz="2" w:space="0" w:color="000000"/>
            </w:tcBorders>
          </w:tcPr>
          <w:p w14:paraId="02F4B0AC" w14:textId="77777777" w:rsidR="003D4573" w:rsidRPr="0016756E" w:rsidRDefault="003D4573" w:rsidP="009E6CFC">
            <w:pPr>
              <w:jc w:val="both"/>
              <w:rPr>
                <w:lang w:val="en-US"/>
              </w:rPr>
            </w:pPr>
            <w:r w:rsidRPr="0016756E">
              <w:rPr>
                <w:lang w:val="en-US"/>
              </w:rPr>
              <w:t>Dot pitch</w:t>
            </w:r>
          </w:p>
        </w:tc>
        <w:tc>
          <w:tcPr>
            <w:tcW w:w="4438" w:type="dxa"/>
            <w:tcBorders>
              <w:left w:val="single" w:sz="2" w:space="0" w:color="000000"/>
              <w:bottom w:val="single" w:sz="2" w:space="0" w:color="000000"/>
              <w:right w:val="single" w:sz="2" w:space="0" w:color="000000"/>
            </w:tcBorders>
          </w:tcPr>
          <w:p w14:paraId="002A66AB" w14:textId="77777777" w:rsidR="003D4573" w:rsidRPr="0016756E" w:rsidRDefault="003D4573" w:rsidP="009E6CFC">
            <w:pPr>
              <w:jc w:val="both"/>
              <w:rPr>
                <w:lang w:val="en-US"/>
              </w:rPr>
            </w:pPr>
            <w:r w:rsidRPr="0016756E">
              <w:rPr>
                <w:lang w:val="en-US"/>
              </w:rPr>
              <w:t>&lt; 0.30</w:t>
            </w:r>
          </w:p>
        </w:tc>
      </w:tr>
      <w:tr w:rsidR="003D4573" w:rsidRPr="0016756E" w14:paraId="2FF620E2" w14:textId="77777777" w:rsidTr="009E6CFC">
        <w:trPr>
          <w:cantSplit/>
        </w:trPr>
        <w:tc>
          <w:tcPr>
            <w:tcW w:w="4428" w:type="dxa"/>
            <w:tcBorders>
              <w:left w:val="single" w:sz="2" w:space="0" w:color="000000"/>
              <w:bottom w:val="single" w:sz="2" w:space="0" w:color="000000"/>
            </w:tcBorders>
          </w:tcPr>
          <w:p w14:paraId="2FCC40D5" w14:textId="77777777" w:rsidR="003D4573" w:rsidRPr="0016756E" w:rsidRDefault="003D4573" w:rsidP="009E6CFC">
            <w:pPr>
              <w:jc w:val="both"/>
              <w:rPr>
                <w:lang w:val="en-US"/>
              </w:rPr>
            </w:pPr>
            <w:r w:rsidRPr="0016756E">
              <w:rPr>
                <w:lang w:val="en-US"/>
              </w:rPr>
              <w:t>Resolution</w:t>
            </w:r>
          </w:p>
        </w:tc>
        <w:tc>
          <w:tcPr>
            <w:tcW w:w="4438" w:type="dxa"/>
            <w:tcBorders>
              <w:left w:val="single" w:sz="2" w:space="0" w:color="000000"/>
              <w:bottom w:val="single" w:sz="2" w:space="0" w:color="000000"/>
              <w:right w:val="single" w:sz="2" w:space="0" w:color="000000"/>
            </w:tcBorders>
          </w:tcPr>
          <w:p w14:paraId="49DFF63B" w14:textId="77777777" w:rsidR="003D4573" w:rsidRPr="0016756E" w:rsidRDefault="003D4573" w:rsidP="009E6CFC">
            <w:pPr>
              <w:jc w:val="both"/>
              <w:rPr>
                <w:lang w:val="en-US"/>
              </w:rPr>
            </w:pPr>
            <w:r w:rsidRPr="0016756E">
              <w:rPr>
                <w:lang w:val="en-US"/>
              </w:rPr>
              <w:t>Native resolution (no scaling allowed)</w:t>
            </w:r>
          </w:p>
        </w:tc>
      </w:tr>
      <w:tr w:rsidR="003D4573" w:rsidRPr="0016756E" w14:paraId="79C1A48F" w14:textId="77777777" w:rsidTr="009E6CFC">
        <w:trPr>
          <w:cantSplit/>
        </w:trPr>
        <w:tc>
          <w:tcPr>
            <w:tcW w:w="4428" w:type="dxa"/>
            <w:tcBorders>
              <w:left w:val="single" w:sz="2" w:space="0" w:color="000000"/>
              <w:bottom w:val="single" w:sz="2" w:space="0" w:color="000000"/>
            </w:tcBorders>
          </w:tcPr>
          <w:p w14:paraId="105843B7" w14:textId="77777777" w:rsidR="003D4573" w:rsidRPr="0016756E" w:rsidRDefault="003D4573" w:rsidP="009E6CFC">
            <w:pPr>
              <w:jc w:val="both"/>
              <w:rPr>
                <w:lang w:val="en-US"/>
              </w:rPr>
            </w:pPr>
            <w:r w:rsidRPr="0016756E">
              <w:rPr>
                <w:lang w:val="en-US"/>
              </w:rPr>
              <w:t>Gray to Gray Response Time (if specified by manufacturer, otherwise assume response time reported is white-black)</w:t>
            </w:r>
          </w:p>
        </w:tc>
        <w:tc>
          <w:tcPr>
            <w:tcW w:w="4438" w:type="dxa"/>
            <w:tcBorders>
              <w:left w:val="single" w:sz="2" w:space="0" w:color="000000"/>
              <w:bottom w:val="single" w:sz="2" w:space="0" w:color="000000"/>
              <w:right w:val="single" w:sz="2" w:space="0" w:color="000000"/>
            </w:tcBorders>
          </w:tcPr>
          <w:p w14:paraId="252A6D24" w14:textId="77777777" w:rsidR="003D4573" w:rsidRPr="0016756E" w:rsidRDefault="003D4573" w:rsidP="009E6CFC">
            <w:pPr>
              <w:jc w:val="both"/>
              <w:rPr>
                <w:lang w:val="en-US"/>
              </w:rPr>
            </w:pPr>
            <w:r w:rsidRPr="0016756E">
              <w:rPr>
                <w:lang w:val="en-US"/>
              </w:rPr>
              <w:t xml:space="preserve">&lt; 30 ms </w:t>
            </w:r>
          </w:p>
          <w:p w14:paraId="67A9D79E" w14:textId="77777777" w:rsidR="003D4573" w:rsidRPr="0016756E" w:rsidRDefault="003D4573" w:rsidP="009E6CFC">
            <w:pPr>
              <w:jc w:val="both"/>
              <w:rPr>
                <w:lang w:val="en-US"/>
              </w:rPr>
            </w:pPr>
            <w:r w:rsidRPr="0016756E">
              <w:rPr>
                <w:lang w:val="en-US"/>
              </w:rPr>
              <w:t>(&lt;10 ms if based on white-black)</w:t>
            </w:r>
          </w:p>
        </w:tc>
      </w:tr>
      <w:tr w:rsidR="003D4573" w:rsidRPr="0016756E" w14:paraId="783CA4F2" w14:textId="77777777" w:rsidTr="009E6CFC">
        <w:trPr>
          <w:cantSplit/>
        </w:trPr>
        <w:tc>
          <w:tcPr>
            <w:tcW w:w="4428" w:type="dxa"/>
            <w:tcBorders>
              <w:left w:val="single" w:sz="2" w:space="0" w:color="000000"/>
              <w:bottom w:val="single" w:sz="2" w:space="0" w:color="000000"/>
            </w:tcBorders>
          </w:tcPr>
          <w:p w14:paraId="14D2EBD3" w14:textId="77777777" w:rsidR="003D4573" w:rsidRPr="0016756E" w:rsidRDefault="003D4573" w:rsidP="009E6CFC">
            <w:pPr>
              <w:jc w:val="both"/>
              <w:rPr>
                <w:lang w:val="en-US"/>
              </w:rPr>
            </w:pPr>
            <w:r w:rsidRPr="0016756E">
              <w:rPr>
                <w:lang w:val="en-US"/>
              </w:rPr>
              <w:t>Color Temperature</w:t>
            </w:r>
          </w:p>
        </w:tc>
        <w:tc>
          <w:tcPr>
            <w:tcW w:w="4438" w:type="dxa"/>
            <w:tcBorders>
              <w:left w:val="single" w:sz="2" w:space="0" w:color="000000"/>
              <w:bottom w:val="single" w:sz="2" w:space="0" w:color="000000"/>
              <w:right w:val="single" w:sz="2" w:space="0" w:color="000000"/>
            </w:tcBorders>
          </w:tcPr>
          <w:p w14:paraId="7AADCA73" w14:textId="77777777" w:rsidR="003D4573" w:rsidRPr="0016756E" w:rsidRDefault="003D4573" w:rsidP="009E6CFC">
            <w:pPr>
              <w:jc w:val="both"/>
              <w:rPr>
                <w:lang w:val="en-US"/>
              </w:rPr>
            </w:pPr>
            <w:r w:rsidRPr="0016756E">
              <w:rPr>
                <w:lang w:val="en-US"/>
              </w:rPr>
              <w:t>6500K</w:t>
            </w:r>
          </w:p>
        </w:tc>
      </w:tr>
      <w:tr w:rsidR="003D4573" w:rsidRPr="0016756E" w14:paraId="37656C3B" w14:textId="77777777" w:rsidTr="009E6CFC">
        <w:trPr>
          <w:cantSplit/>
        </w:trPr>
        <w:tc>
          <w:tcPr>
            <w:tcW w:w="4428" w:type="dxa"/>
            <w:tcBorders>
              <w:left w:val="single" w:sz="2" w:space="0" w:color="000000"/>
              <w:bottom w:val="single" w:sz="2" w:space="0" w:color="000000"/>
            </w:tcBorders>
          </w:tcPr>
          <w:p w14:paraId="4990CBD4" w14:textId="77777777" w:rsidR="003D4573" w:rsidRPr="0016756E" w:rsidRDefault="003D4573" w:rsidP="009E6CFC">
            <w:pPr>
              <w:jc w:val="both"/>
              <w:rPr>
                <w:lang w:val="en-US"/>
              </w:rPr>
            </w:pPr>
            <w:r w:rsidRPr="0016756E">
              <w:rPr>
                <w:lang w:val="en-US"/>
              </w:rPr>
              <w:t>Calibration</w:t>
            </w:r>
          </w:p>
        </w:tc>
        <w:tc>
          <w:tcPr>
            <w:tcW w:w="4438" w:type="dxa"/>
            <w:tcBorders>
              <w:left w:val="single" w:sz="2" w:space="0" w:color="000000"/>
              <w:bottom w:val="single" w:sz="2" w:space="0" w:color="000000"/>
              <w:right w:val="single" w:sz="2" w:space="0" w:color="000000"/>
            </w:tcBorders>
          </w:tcPr>
          <w:p w14:paraId="52E85DDB" w14:textId="77777777" w:rsidR="003D4573" w:rsidRPr="0016756E" w:rsidRDefault="003D4573" w:rsidP="009E6CFC">
            <w:pPr>
              <w:jc w:val="both"/>
              <w:rPr>
                <w:lang w:val="en-US"/>
              </w:rPr>
            </w:pPr>
            <w:r w:rsidRPr="0016756E">
              <w:rPr>
                <w:lang w:val="en-US"/>
              </w:rPr>
              <w:t>Yes (colors and brightness)</w:t>
            </w:r>
          </w:p>
        </w:tc>
      </w:tr>
      <w:tr w:rsidR="003D4573" w:rsidRPr="0016756E" w14:paraId="7EAC0B7D" w14:textId="77777777" w:rsidTr="009E6CFC">
        <w:trPr>
          <w:cantSplit/>
        </w:trPr>
        <w:tc>
          <w:tcPr>
            <w:tcW w:w="4428" w:type="dxa"/>
            <w:tcBorders>
              <w:left w:val="single" w:sz="2" w:space="0" w:color="000000"/>
              <w:bottom w:val="single" w:sz="2" w:space="0" w:color="000000"/>
            </w:tcBorders>
          </w:tcPr>
          <w:p w14:paraId="48F5ECD3" w14:textId="77777777" w:rsidR="003D4573" w:rsidRPr="0016756E" w:rsidRDefault="003D4573" w:rsidP="009E6CFC">
            <w:pPr>
              <w:jc w:val="both"/>
              <w:rPr>
                <w:lang w:val="en-US"/>
              </w:rPr>
            </w:pPr>
            <w:r w:rsidRPr="0016756E">
              <w:rPr>
                <w:lang w:val="en-US"/>
              </w:rPr>
              <w:t>Bit Depth</w:t>
            </w:r>
          </w:p>
        </w:tc>
        <w:tc>
          <w:tcPr>
            <w:tcW w:w="4438" w:type="dxa"/>
            <w:tcBorders>
              <w:left w:val="single" w:sz="2" w:space="0" w:color="000000"/>
              <w:bottom w:val="single" w:sz="2" w:space="0" w:color="000000"/>
              <w:right w:val="single" w:sz="2" w:space="0" w:color="000000"/>
            </w:tcBorders>
          </w:tcPr>
          <w:p w14:paraId="1D8B28E1" w14:textId="77777777" w:rsidR="003D4573" w:rsidRPr="0016756E" w:rsidRDefault="003D4573" w:rsidP="009E6CFC">
            <w:pPr>
              <w:jc w:val="both"/>
              <w:rPr>
                <w:lang w:val="en-US"/>
              </w:rPr>
            </w:pPr>
            <w:r w:rsidRPr="0016756E">
              <w:rPr>
                <w:lang w:val="en-US"/>
              </w:rPr>
              <w:t>&gt;=8 bits/color</w:t>
            </w:r>
          </w:p>
        </w:tc>
      </w:tr>
      <w:tr w:rsidR="003D4573" w:rsidRPr="0016756E" w14:paraId="5C7C351C" w14:textId="77777777" w:rsidTr="009E6CFC">
        <w:trPr>
          <w:cantSplit/>
        </w:trPr>
        <w:tc>
          <w:tcPr>
            <w:tcW w:w="4428" w:type="dxa"/>
            <w:tcBorders>
              <w:left w:val="single" w:sz="2" w:space="0" w:color="000000"/>
              <w:bottom w:val="single" w:sz="2" w:space="0" w:color="000000"/>
            </w:tcBorders>
          </w:tcPr>
          <w:p w14:paraId="2941ACC1" w14:textId="77777777" w:rsidR="003D4573" w:rsidRPr="0016756E" w:rsidRDefault="003D4573" w:rsidP="009E6CFC">
            <w:pPr>
              <w:jc w:val="both"/>
              <w:rPr>
                <w:lang w:val="en-US"/>
              </w:rPr>
            </w:pPr>
            <w:r w:rsidRPr="0016756E">
              <w:rPr>
                <w:lang w:val="en-US"/>
              </w:rPr>
              <w:t>Refresh Rate</w:t>
            </w:r>
          </w:p>
        </w:tc>
        <w:tc>
          <w:tcPr>
            <w:tcW w:w="4438" w:type="dxa"/>
            <w:tcBorders>
              <w:left w:val="single" w:sz="2" w:space="0" w:color="000000"/>
              <w:bottom w:val="single" w:sz="2" w:space="0" w:color="000000"/>
              <w:right w:val="single" w:sz="2" w:space="0" w:color="000000"/>
            </w:tcBorders>
          </w:tcPr>
          <w:p w14:paraId="578D22C8" w14:textId="77777777" w:rsidR="003D4573" w:rsidRPr="0016756E" w:rsidRDefault="003D4573" w:rsidP="009E6CFC">
            <w:pPr>
              <w:jc w:val="both"/>
              <w:rPr>
                <w:lang w:val="en-US"/>
              </w:rPr>
            </w:pPr>
            <w:r w:rsidRPr="0016756E">
              <w:rPr>
                <w:lang w:val="en-US"/>
              </w:rPr>
              <w:t>&gt;= 60 Hz</w:t>
            </w:r>
          </w:p>
        </w:tc>
      </w:tr>
    </w:tbl>
    <w:p w14:paraId="240E66F0" w14:textId="77777777" w:rsidR="003D4573" w:rsidRPr="0016756E" w:rsidRDefault="003D4573" w:rsidP="003D4573">
      <w:pPr>
        <w:jc w:val="both"/>
        <w:rPr>
          <w:lang w:val="en-US"/>
        </w:rPr>
      </w:pPr>
    </w:p>
    <w:p w14:paraId="578FD104" w14:textId="77777777" w:rsidR="003D4573" w:rsidRPr="0016756E" w:rsidRDefault="003D4573" w:rsidP="003D4573">
      <w:pPr>
        <w:jc w:val="both"/>
        <w:rPr>
          <w:lang w:val="en-US"/>
        </w:rPr>
      </w:pPr>
      <w:r w:rsidRPr="0016756E">
        <w:rPr>
          <w:lang w:val="en-US"/>
        </w:rPr>
        <w:t>The display shall be set-up using the following procedure:</w:t>
      </w:r>
    </w:p>
    <w:p w14:paraId="43525966" w14:textId="77777777" w:rsidR="003D4573" w:rsidRPr="0016756E" w:rsidRDefault="003D4573" w:rsidP="003D4573">
      <w:pPr>
        <w:numPr>
          <w:ilvl w:val="0"/>
          <w:numId w:val="14"/>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Use the auto setting to set the default values for luminance, contrast and color shade of white.</w:t>
      </w:r>
    </w:p>
    <w:p w14:paraId="493C7AD1" w14:textId="77777777" w:rsidR="003D4573" w:rsidRPr="0016756E" w:rsidRDefault="003D4573" w:rsidP="003D4573">
      <w:pPr>
        <w:numPr>
          <w:ilvl w:val="0"/>
          <w:numId w:val="14"/>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 xml:space="preserve">Adjust the brightness according to Rec. ITU-T P.910, but do not adjust the contrast (it might change balance of the color temperature). </w:t>
      </w:r>
    </w:p>
    <w:p w14:paraId="304078D2" w14:textId="77777777" w:rsidR="003D4573" w:rsidRPr="0016756E" w:rsidRDefault="003D4573" w:rsidP="003D4573">
      <w:pPr>
        <w:numPr>
          <w:ilvl w:val="0"/>
          <w:numId w:val="14"/>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Set the gamma to 2.2.</w:t>
      </w:r>
    </w:p>
    <w:p w14:paraId="3467E269" w14:textId="77777777" w:rsidR="003D4573" w:rsidRPr="0016756E" w:rsidRDefault="003D4573" w:rsidP="003D4573">
      <w:pPr>
        <w:numPr>
          <w:ilvl w:val="0"/>
          <w:numId w:val="13"/>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Set the color temperature to 6500 K.</w:t>
      </w:r>
    </w:p>
    <w:p w14:paraId="1065B2FC" w14:textId="77777777" w:rsidR="003D4573" w:rsidRPr="0016756E" w:rsidRDefault="003D4573" w:rsidP="003D4573">
      <w:pPr>
        <w:jc w:val="both"/>
        <w:rPr>
          <w:lang w:val="en-US"/>
        </w:rPr>
      </w:pPr>
      <w:r w:rsidRPr="0016756E">
        <w:rPr>
          <w:lang w:val="en-US"/>
        </w:rPr>
        <w:t>Any post-processing done by the monitor (e.g., frame interpolation, motion smoothing, …) must be deactivated.</w:t>
      </w:r>
    </w:p>
    <w:p w14:paraId="2890230C" w14:textId="77777777" w:rsidR="003D4573" w:rsidRPr="0016756E" w:rsidRDefault="003D4573" w:rsidP="003D4573">
      <w:pPr>
        <w:jc w:val="both"/>
        <w:rPr>
          <w:lang w:val="en-US"/>
        </w:rPr>
      </w:pPr>
      <w:r w:rsidRPr="0016756E">
        <w:rPr>
          <w:lang w:val="en-US"/>
        </w:rPr>
        <w:t>It must be ensured by each proponent that the playout device in combination with the display can show the processed sequences without further introduction of artifacts (e.g., frame interpolation, frame dropping, stuttering).</w:t>
      </w:r>
    </w:p>
    <w:p w14:paraId="3C9D515C" w14:textId="77777777" w:rsidR="003D4573" w:rsidRPr="0016756E" w:rsidRDefault="003D4573" w:rsidP="003D4573">
      <w:pPr>
        <w:pStyle w:val="Heading4"/>
        <w:numPr>
          <w:ilvl w:val="3"/>
          <w:numId w:val="11"/>
        </w:numPr>
        <w:ind w:left="709" w:hanging="709"/>
        <w:rPr>
          <w:lang w:val="en-US"/>
        </w:rPr>
      </w:pPr>
      <w:bookmarkStart w:id="218" w:name="_Toc403479511"/>
      <w:bookmarkStart w:id="219" w:name="_Toc489101366"/>
      <w:r w:rsidRPr="0016756E">
        <w:rPr>
          <w:lang w:val="en-US"/>
        </w:rPr>
        <w:t>Input requirements</w:t>
      </w:r>
      <w:bookmarkEnd w:id="218"/>
      <w:bookmarkEnd w:id="219"/>
    </w:p>
    <w:p w14:paraId="7A4713A1" w14:textId="77777777" w:rsidR="003D4573" w:rsidRPr="0016756E" w:rsidRDefault="003D4573" w:rsidP="003D4573">
      <w:pPr>
        <w:suppressAutoHyphens/>
        <w:spacing w:before="0" w:after="240"/>
        <w:rPr>
          <w:lang w:val="en-US"/>
        </w:rPr>
      </w:pPr>
      <w:r w:rsidRPr="0016756E">
        <w:rPr>
          <w:lang w:val="en-US"/>
        </w:rPr>
        <w:t>The display may be connected to a playout device via HDMI, SDI, or any other link that does not change the signal or introduce lossy compression.</w:t>
      </w:r>
    </w:p>
    <w:p w14:paraId="13C90632" w14:textId="77777777" w:rsidR="003D4573" w:rsidRPr="0016756E" w:rsidRDefault="003D4573" w:rsidP="003D4573">
      <w:pPr>
        <w:pStyle w:val="Heading4"/>
        <w:numPr>
          <w:ilvl w:val="3"/>
          <w:numId w:val="11"/>
        </w:numPr>
        <w:ind w:left="709" w:hanging="709"/>
        <w:rPr>
          <w:lang w:val="en-US"/>
        </w:rPr>
      </w:pPr>
      <w:bookmarkStart w:id="220" w:name="_Toc366839218"/>
      <w:bookmarkStart w:id="221" w:name="_Toc244866336"/>
      <w:bookmarkStart w:id="222" w:name="_Toc403479512"/>
      <w:bookmarkStart w:id="223" w:name="_Toc489101367"/>
      <w:bookmarkEnd w:id="220"/>
      <w:r w:rsidRPr="0016756E">
        <w:rPr>
          <w:lang w:val="en-US"/>
        </w:rPr>
        <w:lastRenderedPageBreak/>
        <w:t>Viewing Distance</w:t>
      </w:r>
      <w:bookmarkEnd w:id="221"/>
      <w:bookmarkEnd w:id="222"/>
      <w:bookmarkEnd w:id="223"/>
    </w:p>
    <w:p w14:paraId="21FF65A3" w14:textId="77777777" w:rsidR="003D4573" w:rsidRPr="0016756E" w:rsidRDefault="003D4573" w:rsidP="003D4573">
      <w:pPr>
        <w:jc w:val="both"/>
        <w:rPr>
          <w:lang w:val="en-US"/>
        </w:rPr>
      </w:pPr>
      <w:r w:rsidRPr="0016756E">
        <w:rPr>
          <w:lang w:val="en-US"/>
        </w:rPr>
        <w:t>The instructions given to subjects will request subjects to maintain a specified viewing distance from the display device by asking them to maintain their back in contact with the chair at all times during the test. This will minimize the variation of viewing distance during the test.</w:t>
      </w:r>
    </w:p>
    <w:p w14:paraId="5DEADDE7" w14:textId="77777777" w:rsidR="003D4573" w:rsidRPr="0016756E" w:rsidRDefault="003D4573" w:rsidP="003D4573">
      <w:pPr>
        <w:tabs>
          <w:tab w:val="left" w:pos="1800"/>
        </w:tabs>
        <w:jc w:val="both"/>
        <w:rPr>
          <w:lang w:val="en-US"/>
        </w:rPr>
      </w:pPr>
      <w:r w:rsidRPr="0016756E">
        <w:rPr>
          <w:lang w:val="en-US"/>
        </w:rPr>
        <w:t>The viewing distance should be 1.5H or 3H, where H = Picture Height (picture is defined as the display size), as determined by the test matrix.</w:t>
      </w:r>
    </w:p>
    <w:p w14:paraId="164FCFE5" w14:textId="77777777" w:rsidR="003D4573" w:rsidRPr="0016756E" w:rsidRDefault="003D4573" w:rsidP="003D4573">
      <w:pPr>
        <w:tabs>
          <w:tab w:val="left" w:pos="1800"/>
        </w:tabs>
        <w:jc w:val="both"/>
        <w:rPr>
          <w:lang w:val="en-US" w:eastAsia="zh-CN"/>
        </w:rPr>
      </w:pPr>
      <w:r w:rsidRPr="0016756E">
        <w:rPr>
          <w:lang w:val="en-US"/>
        </w:rPr>
        <w:t>When the resolution changes as part of the HRC (“adaptive streaming”), then any upscaling will be performed in the processing of the sequences, so that all PVS use the same resolution for the test.</w:t>
      </w:r>
      <w:bookmarkStart w:id="224" w:name="_Toc50701092"/>
      <w:bookmarkStart w:id="225" w:name="_Toc50701287"/>
      <w:bookmarkStart w:id="226" w:name="_Toc224963971"/>
      <w:bookmarkStart w:id="227" w:name="_Toc244866337"/>
    </w:p>
    <w:p w14:paraId="0EE74A07" w14:textId="77777777" w:rsidR="003D4573" w:rsidRPr="0016756E" w:rsidRDefault="003D4573" w:rsidP="003D4573">
      <w:pPr>
        <w:tabs>
          <w:tab w:val="left" w:pos="1800"/>
        </w:tabs>
        <w:jc w:val="both"/>
        <w:rPr>
          <w:lang w:val="en-US" w:eastAsia="zh-CN"/>
        </w:rPr>
      </w:pPr>
    </w:p>
    <w:p w14:paraId="5A0FAD1B" w14:textId="77777777" w:rsidR="003D4573" w:rsidRPr="0016756E" w:rsidRDefault="003D4573" w:rsidP="003D4573">
      <w:pPr>
        <w:pStyle w:val="Heading4"/>
        <w:numPr>
          <w:ilvl w:val="3"/>
          <w:numId w:val="11"/>
        </w:numPr>
        <w:ind w:left="709" w:hanging="709"/>
        <w:rPr>
          <w:lang w:val="en-US"/>
        </w:rPr>
      </w:pPr>
      <w:bookmarkStart w:id="228" w:name="_Toc403479513"/>
      <w:bookmarkStart w:id="229" w:name="_Toc489101368"/>
      <w:r w:rsidRPr="0016756E">
        <w:rPr>
          <w:lang w:val="en-US"/>
        </w:rPr>
        <w:t>Viewing Conditions</w:t>
      </w:r>
      <w:bookmarkEnd w:id="224"/>
      <w:bookmarkEnd w:id="225"/>
      <w:bookmarkEnd w:id="226"/>
      <w:bookmarkEnd w:id="227"/>
      <w:bookmarkEnd w:id="228"/>
      <w:bookmarkEnd w:id="229"/>
    </w:p>
    <w:p w14:paraId="2670D85A" w14:textId="77777777" w:rsidR="003D4573" w:rsidRPr="0016756E" w:rsidRDefault="003D4573" w:rsidP="003D4573">
      <w:pPr>
        <w:jc w:val="both"/>
        <w:rPr>
          <w:lang w:val="en-US"/>
        </w:rPr>
      </w:pPr>
      <w:r w:rsidRPr="0016756E">
        <w:rPr>
          <w:lang w:val="en-US"/>
        </w:rPr>
        <w:t>Only one subject should be seated in front of the viewing device.</w:t>
      </w:r>
    </w:p>
    <w:p w14:paraId="5228AB9E" w14:textId="77777777" w:rsidR="003D4573" w:rsidRPr="0016756E" w:rsidRDefault="003D4573" w:rsidP="003D4573">
      <w:pPr>
        <w:jc w:val="both"/>
        <w:rPr>
          <w:lang w:val="en-US"/>
        </w:rPr>
      </w:pPr>
      <w:r w:rsidRPr="0016756E">
        <w:rPr>
          <w:lang w:val="en-US"/>
        </w:rPr>
        <w:t xml:space="preserve">The test room will conform to the requirements specified in Section </w:t>
      </w:r>
      <w:r w:rsidRPr="0016756E">
        <w:fldChar w:fldCharType="begin"/>
      </w:r>
      <w:r w:rsidRPr="0016756E">
        <w:instrText xml:space="preserve"> REF _Ref241032414 \r \h  \* MERGEFORMAT </w:instrText>
      </w:r>
      <w:r w:rsidRPr="0016756E">
        <w:fldChar w:fldCharType="separate"/>
      </w:r>
      <w:r w:rsidRPr="0016756E">
        <w:rPr>
          <w:lang w:val="en-US"/>
        </w:rPr>
        <w:t>3.3.2.1</w:t>
      </w:r>
      <w:r w:rsidRPr="0016756E">
        <w:fldChar w:fldCharType="end"/>
      </w:r>
      <w:r w:rsidRPr="0016756E">
        <w:rPr>
          <w:lang w:val="en-US"/>
        </w:rPr>
        <w:t>.</w:t>
      </w:r>
    </w:p>
    <w:p w14:paraId="7D4CABB4" w14:textId="77777777" w:rsidR="003D4573" w:rsidRPr="0016756E" w:rsidRDefault="003D4573" w:rsidP="003D4573">
      <w:pPr>
        <w:jc w:val="both"/>
        <w:rPr>
          <w:lang w:val="en-US"/>
        </w:rPr>
      </w:pPr>
      <w:r w:rsidRPr="0016756E">
        <w:rPr>
          <w:lang w:val="en-US"/>
        </w:rPr>
        <w:t xml:space="preserve">It is recommended that subjects be seated facing the center of the video display at the specified viewing distance. Subject's eyes are positioned opposite to the video display's center (i.e. if possible, centered both vertically and horizontally).  </w:t>
      </w:r>
    </w:p>
    <w:p w14:paraId="01641A65" w14:textId="77777777" w:rsidR="003D4573" w:rsidRPr="0016756E" w:rsidRDefault="003D4573" w:rsidP="003D4573">
      <w:pPr>
        <w:pStyle w:val="Heading4"/>
        <w:numPr>
          <w:ilvl w:val="3"/>
          <w:numId w:val="11"/>
        </w:numPr>
        <w:ind w:left="709" w:hanging="709"/>
        <w:rPr>
          <w:lang w:val="en-US"/>
        </w:rPr>
      </w:pPr>
      <w:bookmarkStart w:id="230" w:name="_Toc224963974"/>
      <w:bookmarkStart w:id="231" w:name="_Toc244866341"/>
      <w:bookmarkStart w:id="232" w:name="_Ref389817171"/>
      <w:bookmarkStart w:id="233" w:name="_Toc403479514"/>
      <w:bookmarkStart w:id="234" w:name="_Toc489101369"/>
      <w:r w:rsidRPr="0016756E">
        <w:rPr>
          <w:lang w:val="en-US"/>
        </w:rPr>
        <w:t>Listening Conditions</w:t>
      </w:r>
      <w:bookmarkEnd w:id="230"/>
      <w:bookmarkEnd w:id="231"/>
      <w:bookmarkEnd w:id="232"/>
      <w:bookmarkEnd w:id="233"/>
      <w:bookmarkEnd w:id="234"/>
    </w:p>
    <w:p w14:paraId="78554DDC" w14:textId="77777777" w:rsidR="003D4573" w:rsidRPr="0016756E" w:rsidRDefault="003D4573" w:rsidP="003D4573">
      <w:pPr>
        <w:jc w:val="both"/>
        <w:rPr>
          <w:lang w:val="en-US"/>
        </w:rPr>
      </w:pPr>
      <w:r w:rsidRPr="0016756E">
        <w:rPr>
          <w:lang w:val="en-US"/>
        </w:rPr>
        <w:t>For long-duration tests, audio will be presented using headphones to ensure similar listening conditions between different labs, which is difficult to achieve with loudspeakers.</w:t>
      </w:r>
    </w:p>
    <w:p w14:paraId="7B98E176" w14:textId="77777777" w:rsidR="003D4573" w:rsidRPr="0016756E" w:rsidRDefault="003D4573" w:rsidP="003D4573">
      <w:pPr>
        <w:jc w:val="both"/>
        <w:rPr>
          <w:lang w:val="en-US"/>
        </w:rPr>
      </w:pPr>
      <w:r w:rsidRPr="0016756E">
        <w:rPr>
          <w:lang w:val="en-US"/>
        </w:rPr>
        <w:t>When listening is carried out with headphones, audio will be played using a diotic presentation (both ears receive the same mono signal) or binaural presentation (each ear receives one channel of a stereo signal). Headphones should be diffuse-field equalized headphones.</w:t>
      </w:r>
    </w:p>
    <w:p w14:paraId="330E70DE" w14:textId="77777777" w:rsidR="003D4573" w:rsidRPr="0016756E" w:rsidRDefault="003D4573" w:rsidP="003D4573">
      <w:pPr>
        <w:jc w:val="both"/>
        <w:rPr>
          <w:lang w:val="en-US"/>
        </w:rPr>
      </w:pPr>
      <w:r w:rsidRPr="0016756E">
        <w:rPr>
          <w:lang w:val="en-US"/>
        </w:rPr>
        <w:t xml:space="preserve">Artificial background noise (e.g. Hoth noise) will not be used. The environmental noise of the room should be lower than the value specified in Section </w:t>
      </w:r>
      <w:r w:rsidRPr="0016756E">
        <w:fldChar w:fldCharType="begin"/>
      </w:r>
      <w:r w:rsidRPr="0016756E">
        <w:instrText xml:space="preserve"> REF _Ref241032414 \r \h  \* MERGEFORMAT </w:instrText>
      </w:r>
      <w:r w:rsidRPr="0016756E">
        <w:fldChar w:fldCharType="separate"/>
      </w:r>
      <w:r w:rsidRPr="0016756E">
        <w:rPr>
          <w:lang w:val="en-US"/>
        </w:rPr>
        <w:t>3.3.2.1</w:t>
      </w:r>
      <w:r w:rsidRPr="0016756E">
        <w:fldChar w:fldCharType="end"/>
      </w:r>
      <w:r w:rsidRPr="0016756E">
        <w:rPr>
          <w:lang w:val="en-US"/>
        </w:rPr>
        <w:t>.</w:t>
      </w:r>
    </w:p>
    <w:p w14:paraId="4C0CB802" w14:textId="77777777" w:rsidR="003D4573" w:rsidRPr="0016756E" w:rsidRDefault="003D4573" w:rsidP="003D4573">
      <w:pPr>
        <w:jc w:val="both"/>
        <w:rPr>
          <w:lang w:val="en-US"/>
        </w:rPr>
      </w:pPr>
      <w:r w:rsidRPr="0016756E">
        <w:rPr>
          <w:lang w:val="en-US"/>
        </w:rPr>
        <w:t>Presentation (listening) level should be 73dB (SPL) at both ears when using headphones.</w:t>
      </w:r>
    </w:p>
    <w:p w14:paraId="1EFC09E2"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235" w:name="_Toc403479515"/>
      <w:bookmarkStart w:id="236" w:name="_Toc489101370"/>
      <w:r w:rsidRPr="0016756E">
        <w:rPr>
          <w:szCs w:val="24"/>
          <w:lang w:val="en-US"/>
        </w:rPr>
        <w:t>Mobile Equipment Tests</w:t>
      </w:r>
      <w:bookmarkEnd w:id="235"/>
      <w:bookmarkEnd w:id="236"/>
    </w:p>
    <w:p w14:paraId="4613DED2" w14:textId="77777777" w:rsidR="003D4573" w:rsidRPr="0016756E" w:rsidRDefault="003D4573" w:rsidP="003D4573">
      <w:pPr>
        <w:rPr>
          <w:lang w:val="en-US"/>
        </w:rPr>
      </w:pPr>
      <w:r w:rsidRPr="0016756E">
        <w:rPr>
          <w:lang w:val="en-US"/>
        </w:rPr>
        <w:t>Mobile equipment audiovisual tests will be conducted using a mobile phone where test sequences are loaded from either of the following sources:</w:t>
      </w:r>
    </w:p>
    <w:p w14:paraId="0357EF37" w14:textId="77777777" w:rsidR="003D4573" w:rsidRPr="0016756E" w:rsidRDefault="003D4573" w:rsidP="003D4573">
      <w:pPr>
        <w:numPr>
          <w:ilvl w:val="0"/>
          <w:numId w:val="22"/>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the phone’s internal memory</w:t>
      </w:r>
    </w:p>
    <w:p w14:paraId="5F80CB0C" w14:textId="77777777" w:rsidR="003D4573" w:rsidRPr="0016756E" w:rsidRDefault="003D4573" w:rsidP="003D4573">
      <w:pPr>
        <w:numPr>
          <w:ilvl w:val="0"/>
          <w:numId w:val="22"/>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a network resource</w:t>
      </w:r>
    </w:p>
    <w:p w14:paraId="6AFA82CB" w14:textId="13B08CC3" w:rsidR="003D4573" w:rsidRPr="0016756E" w:rsidRDefault="003D4573" w:rsidP="003D4573">
      <w:pPr>
        <w:rPr>
          <w:lang w:val="en-US"/>
        </w:rPr>
      </w:pPr>
      <w:r w:rsidRPr="0016756E">
        <w:rPr>
          <w:lang w:val="en-US"/>
        </w:rPr>
        <w:t xml:space="preserve">The question pertaining to the quality of the stimulus (see </w:t>
      </w:r>
      <w:r w:rsidRPr="0016756E">
        <w:rPr>
          <w:lang w:val="en-US"/>
        </w:rPr>
        <w:fldChar w:fldCharType="begin"/>
      </w:r>
      <w:r w:rsidRPr="0016756E">
        <w:rPr>
          <w:lang w:val="en-US"/>
        </w:rPr>
        <w:instrText xml:space="preserve"> REF _Ref389817750 \r \h </w:instrText>
      </w:r>
      <w:r w:rsidR="0016756E">
        <w:rPr>
          <w:lang w:val="en-US"/>
        </w:rPr>
        <w:instrText xml:space="preserve"> \* MERGEFORMAT </w:instrText>
      </w:r>
      <w:r w:rsidRPr="0016756E">
        <w:rPr>
          <w:lang w:val="en-US"/>
        </w:rPr>
      </w:r>
      <w:r w:rsidRPr="0016756E">
        <w:rPr>
          <w:lang w:val="en-US"/>
        </w:rPr>
        <w:fldChar w:fldCharType="separate"/>
      </w:r>
      <w:r w:rsidRPr="0016756E">
        <w:rPr>
          <w:lang w:val="en-US"/>
        </w:rPr>
        <w:t>3.1.1</w:t>
      </w:r>
      <w:r w:rsidRPr="0016756E">
        <w:rPr>
          <w:lang w:val="en-US"/>
        </w:rPr>
        <w:fldChar w:fldCharType="end"/>
      </w:r>
      <w:r w:rsidRPr="0016756E">
        <w:rPr>
          <w:lang w:val="en-US"/>
        </w:rPr>
        <w:t>) may be presented by one of the following means:</w:t>
      </w:r>
    </w:p>
    <w:p w14:paraId="2778941E" w14:textId="77777777" w:rsidR="003D4573" w:rsidRPr="0016756E" w:rsidRDefault="003D4573" w:rsidP="003D4573">
      <w:pPr>
        <w:numPr>
          <w:ilvl w:val="0"/>
          <w:numId w:val="23"/>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on the phone display</w:t>
      </w:r>
    </w:p>
    <w:p w14:paraId="57D70BCD" w14:textId="77777777" w:rsidR="003D4573" w:rsidRPr="0016756E" w:rsidRDefault="003D4573" w:rsidP="003D4573">
      <w:pPr>
        <w:numPr>
          <w:ilvl w:val="0"/>
          <w:numId w:val="23"/>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on a paper-based questionnaire</w:t>
      </w:r>
    </w:p>
    <w:p w14:paraId="6FECAD8F" w14:textId="77777777" w:rsidR="003D4573" w:rsidRPr="0016756E" w:rsidRDefault="003D4573" w:rsidP="003D4573">
      <w:pPr>
        <w:pStyle w:val="Heading4"/>
        <w:numPr>
          <w:ilvl w:val="3"/>
          <w:numId w:val="26"/>
        </w:numPr>
        <w:ind w:left="709" w:hanging="709"/>
        <w:rPr>
          <w:lang w:val="en-US"/>
        </w:rPr>
      </w:pPr>
      <w:bookmarkStart w:id="237" w:name="_Toc403479516"/>
      <w:bookmarkStart w:id="238" w:name="_Toc489101371"/>
      <w:r w:rsidRPr="0016756E">
        <w:rPr>
          <w:lang w:val="en-US"/>
        </w:rPr>
        <w:t>Test Environment</w:t>
      </w:r>
      <w:bookmarkEnd w:id="237"/>
      <w:bookmarkEnd w:id="238"/>
    </w:p>
    <w:p w14:paraId="65CB2AFA" w14:textId="77777777" w:rsidR="003D4573" w:rsidRPr="0016756E" w:rsidRDefault="003D4573" w:rsidP="003D4573">
      <w:pPr>
        <w:rPr>
          <w:lang w:val="en-US"/>
        </w:rPr>
      </w:pPr>
      <w:r w:rsidRPr="0016756E">
        <w:rPr>
          <w:lang w:val="en-US"/>
        </w:rPr>
        <w:t>The test room will conform to the following requirements.</w:t>
      </w:r>
    </w:p>
    <w:p w14:paraId="3E3CA58B" w14:textId="77777777" w:rsidR="003D4573" w:rsidRPr="0016756E" w:rsidRDefault="003D4573" w:rsidP="003D4573">
      <w:pPr>
        <w:rPr>
          <w:lang w:val="en-US"/>
        </w:rPr>
      </w:pPr>
    </w:p>
    <w:tbl>
      <w:tblPr>
        <w:tblW w:w="0" w:type="auto"/>
        <w:jc w:val="center"/>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ayout w:type="fixed"/>
        <w:tblCellMar>
          <w:left w:w="107" w:type="dxa"/>
          <w:right w:w="107" w:type="dxa"/>
        </w:tblCellMar>
        <w:tblLook w:val="0000" w:firstRow="0" w:lastRow="0" w:firstColumn="0" w:lastColumn="0" w:noHBand="0" w:noVBand="0"/>
      </w:tblPr>
      <w:tblGrid>
        <w:gridCol w:w="6804"/>
        <w:gridCol w:w="2835"/>
      </w:tblGrid>
      <w:tr w:rsidR="003D4573" w:rsidRPr="0016756E" w14:paraId="3211B503" w14:textId="77777777" w:rsidTr="009E6CFC">
        <w:trPr>
          <w:tblHeader/>
          <w:jc w:val="center"/>
        </w:trPr>
        <w:tc>
          <w:tcPr>
            <w:tcW w:w="9639" w:type="dxa"/>
            <w:gridSpan w:val="2"/>
            <w:tcBorders>
              <w:top w:val="nil"/>
              <w:left w:val="nil"/>
              <w:right w:val="nil"/>
            </w:tcBorders>
          </w:tcPr>
          <w:p w14:paraId="37A78E7A" w14:textId="77777777" w:rsidR="003D4573" w:rsidRPr="0016756E" w:rsidRDefault="003D4573" w:rsidP="009E6CFC">
            <w:pPr>
              <w:pStyle w:val="Caption"/>
              <w:keepNext/>
              <w:jc w:val="center"/>
              <w:rPr>
                <w:lang w:val="en-US"/>
              </w:rPr>
            </w:pPr>
            <w:r w:rsidRPr="0016756E">
              <w:rPr>
                <w:lang w:val="en-US"/>
              </w:rPr>
              <w:t>Table 4 – Mobile Test Environment</w:t>
            </w:r>
          </w:p>
        </w:tc>
      </w:tr>
      <w:tr w:rsidR="003D4573" w:rsidRPr="0016756E" w14:paraId="53ABB3F5" w14:textId="77777777" w:rsidTr="009E6CFC">
        <w:trPr>
          <w:tblHeader/>
          <w:jc w:val="center"/>
        </w:trPr>
        <w:tc>
          <w:tcPr>
            <w:tcW w:w="6804" w:type="dxa"/>
            <w:tcBorders>
              <w:top w:val="single" w:sz="6" w:space="0" w:color="000000"/>
              <w:left w:val="single" w:sz="6" w:space="0" w:color="000000"/>
              <w:bottom w:val="single" w:sz="6" w:space="0" w:color="000000"/>
              <w:right w:val="single" w:sz="6" w:space="0" w:color="000000"/>
            </w:tcBorders>
          </w:tcPr>
          <w:p w14:paraId="6C5A13FF" w14:textId="77777777" w:rsidR="003D4573" w:rsidRPr="0016756E" w:rsidRDefault="003D4573" w:rsidP="009E6CFC">
            <w:pPr>
              <w:pStyle w:val="TableHead0"/>
              <w:rPr>
                <w:sz w:val="24"/>
                <w:szCs w:val="24"/>
                <w:lang w:val="en-US"/>
              </w:rPr>
            </w:pPr>
            <w:r w:rsidRPr="0016756E">
              <w:rPr>
                <w:sz w:val="24"/>
                <w:szCs w:val="24"/>
                <w:lang w:val="en-US"/>
              </w:rPr>
              <w:t>Parameter</w:t>
            </w:r>
          </w:p>
        </w:tc>
        <w:tc>
          <w:tcPr>
            <w:tcW w:w="2835" w:type="dxa"/>
            <w:tcBorders>
              <w:top w:val="single" w:sz="6" w:space="0" w:color="000000"/>
              <w:left w:val="single" w:sz="6" w:space="0" w:color="000000"/>
              <w:bottom w:val="single" w:sz="6" w:space="0" w:color="000000"/>
              <w:right w:val="single" w:sz="6" w:space="0" w:color="000000"/>
            </w:tcBorders>
          </w:tcPr>
          <w:p w14:paraId="56BE0AA8" w14:textId="77777777" w:rsidR="003D4573" w:rsidRPr="0016756E" w:rsidRDefault="003D4573" w:rsidP="009E6CFC">
            <w:pPr>
              <w:pStyle w:val="TableHead0"/>
              <w:rPr>
                <w:sz w:val="24"/>
                <w:szCs w:val="24"/>
                <w:lang w:val="en-US"/>
              </w:rPr>
            </w:pPr>
            <w:r w:rsidRPr="0016756E">
              <w:rPr>
                <w:sz w:val="24"/>
                <w:szCs w:val="24"/>
                <w:lang w:val="en-US"/>
              </w:rPr>
              <w:t>Setting</w:t>
            </w:r>
          </w:p>
        </w:tc>
      </w:tr>
      <w:tr w:rsidR="003D4573" w:rsidRPr="0016756E" w14:paraId="20611E0B"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7D23B18A" w14:textId="77777777" w:rsidR="003D4573" w:rsidRPr="0016756E" w:rsidRDefault="003D4573" w:rsidP="009E6CFC">
            <w:pPr>
              <w:pStyle w:val="TableText0"/>
              <w:rPr>
                <w:sz w:val="24"/>
                <w:szCs w:val="24"/>
                <w:lang w:val="en-US"/>
              </w:rPr>
            </w:pPr>
            <w:r w:rsidRPr="0016756E">
              <w:rPr>
                <w:sz w:val="24"/>
                <w:szCs w:val="24"/>
                <w:lang w:val="en-US"/>
              </w:rPr>
              <w:t>Peak luminance of the screen</w:t>
            </w:r>
          </w:p>
        </w:tc>
        <w:tc>
          <w:tcPr>
            <w:tcW w:w="2835" w:type="dxa"/>
            <w:tcBorders>
              <w:top w:val="single" w:sz="6" w:space="0" w:color="000000"/>
              <w:left w:val="single" w:sz="6" w:space="0" w:color="000000"/>
              <w:bottom w:val="single" w:sz="6" w:space="0" w:color="000000"/>
              <w:right w:val="single" w:sz="6" w:space="0" w:color="000000"/>
            </w:tcBorders>
          </w:tcPr>
          <w:p w14:paraId="5D5EFEC8" w14:textId="77777777" w:rsidR="003D4573" w:rsidRPr="0016756E" w:rsidRDefault="003D4573" w:rsidP="009E6CFC">
            <w:pPr>
              <w:pStyle w:val="TableText0"/>
              <w:rPr>
                <w:sz w:val="24"/>
                <w:szCs w:val="24"/>
                <w:lang w:val="en-US"/>
              </w:rPr>
            </w:pPr>
            <w:r w:rsidRPr="0016756E">
              <w:rPr>
                <w:sz w:val="24"/>
                <w:szCs w:val="24"/>
                <w:lang w:val="en-US"/>
              </w:rPr>
              <w:t>100-200 cd/m</w:t>
            </w:r>
            <w:r w:rsidRPr="0016756E">
              <w:rPr>
                <w:sz w:val="24"/>
                <w:szCs w:val="24"/>
                <w:vertAlign w:val="superscript"/>
                <w:lang w:val="en-US"/>
              </w:rPr>
              <w:t>2</w:t>
            </w:r>
          </w:p>
        </w:tc>
      </w:tr>
      <w:tr w:rsidR="003D4573" w:rsidRPr="0016756E" w14:paraId="6BF21D15"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48CA483D" w14:textId="77777777" w:rsidR="003D4573" w:rsidRPr="0016756E" w:rsidRDefault="003D4573" w:rsidP="009E6CFC">
            <w:pPr>
              <w:pStyle w:val="TableText0"/>
              <w:rPr>
                <w:sz w:val="24"/>
                <w:szCs w:val="24"/>
                <w:lang w:val="en-US"/>
              </w:rPr>
            </w:pPr>
            <w:r w:rsidRPr="0016756E">
              <w:rPr>
                <w:sz w:val="24"/>
                <w:szCs w:val="24"/>
                <w:lang w:val="en-US"/>
              </w:rPr>
              <w:t>Ratio of luminance of inactive screen to peak luminance</w:t>
            </w:r>
          </w:p>
        </w:tc>
        <w:tc>
          <w:tcPr>
            <w:tcW w:w="2835" w:type="dxa"/>
            <w:tcBorders>
              <w:top w:val="single" w:sz="6" w:space="0" w:color="000000"/>
              <w:left w:val="single" w:sz="6" w:space="0" w:color="000000"/>
              <w:bottom w:val="single" w:sz="6" w:space="0" w:color="000000"/>
              <w:right w:val="single" w:sz="6" w:space="0" w:color="000000"/>
            </w:tcBorders>
          </w:tcPr>
          <w:p w14:paraId="13422780"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0.05</w:t>
            </w:r>
          </w:p>
        </w:tc>
      </w:tr>
      <w:tr w:rsidR="003D4573" w:rsidRPr="0016756E" w14:paraId="3B3307F3"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4252A8B0" w14:textId="77777777" w:rsidR="003D4573" w:rsidRPr="0016756E" w:rsidRDefault="003D4573" w:rsidP="009E6CFC">
            <w:pPr>
              <w:pStyle w:val="TableText0"/>
              <w:rPr>
                <w:sz w:val="24"/>
                <w:szCs w:val="24"/>
                <w:lang w:val="en-US"/>
              </w:rPr>
            </w:pPr>
            <w:r w:rsidRPr="0016756E">
              <w:rPr>
                <w:sz w:val="24"/>
                <w:szCs w:val="24"/>
                <w:lang w:val="en-US"/>
              </w:rPr>
              <w:lastRenderedPageBreak/>
              <w:t>Ratio of the luminance of the screen, when displaying only black level in a completely dark room, to that corresponding to peak white</w:t>
            </w:r>
          </w:p>
        </w:tc>
        <w:tc>
          <w:tcPr>
            <w:tcW w:w="2835" w:type="dxa"/>
            <w:tcBorders>
              <w:top w:val="single" w:sz="6" w:space="0" w:color="000000"/>
              <w:left w:val="single" w:sz="6" w:space="0" w:color="000000"/>
              <w:bottom w:val="single" w:sz="6" w:space="0" w:color="000000"/>
              <w:right w:val="single" w:sz="6" w:space="0" w:color="000000"/>
            </w:tcBorders>
          </w:tcPr>
          <w:p w14:paraId="781E3DBA"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0.1</w:t>
            </w:r>
          </w:p>
        </w:tc>
      </w:tr>
      <w:tr w:rsidR="003D4573" w:rsidRPr="0016756E" w14:paraId="3BF1A53D"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2FC4C707" w14:textId="77777777" w:rsidR="003D4573" w:rsidRPr="0016756E" w:rsidRDefault="003D4573" w:rsidP="009E6CFC">
            <w:pPr>
              <w:pStyle w:val="TableText0"/>
              <w:rPr>
                <w:sz w:val="24"/>
                <w:szCs w:val="24"/>
                <w:lang w:val="en-US"/>
              </w:rPr>
            </w:pPr>
            <w:r w:rsidRPr="0016756E">
              <w:rPr>
                <w:sz w:val="24"/>
                <w:szCs w:val="24"/>
                <w:lang w:val="en-US"/>
              </w:rPr>
              <w:t>Ratio of luminance of background behind picture monitor to peak luminance of picture</w:t>
            </w:r>
          </w:p>
        </w:tc>
        <w:tc>
          <w:tcPr>
            <w:tcW w:w="2835" w:type="dxa"/>
            <w:tcBorders>
              <w:top w:val="single" w:sz="6" w:space="0" w:color="000000"/>
              <w:left w:val="single" w:sz="6" w:space="0" w:color="000000"/>
              <w:bottom w:val="single" w:sz="6" w:space="0" w:color="000000"/>
              <w:right w:val="single" w:sz="6" w:space="0" w:color="000000"/>
            </w:tcBorders>
          </w:tcPr>
          <w:p w14:paraId="2B14118A"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0.2</w:t>
            </w:r>
          </w:p>
        </w:tc>
      </w:tr>
      <w:tr w:rsidR="003D4573" w:rsidRPr="0016756E" w14:paraId="77E981E1"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405CE14A" w14:textId="77777777" w:rsidR="003D4573" w:rsidRPr="0016756E" w:rsidRDefault="003D4573" w:rsidP="009E6CFC">
            <w:pPr>
              <w:pStyle w:val="TableText0"/>
              <w:rPr>
                <w:sz w:val="24"/>
                <w:szCs w:val="24"/>
                <w:lang w:val="en-US"/>
              </w:rPr>
            </w:pPr>
            <w:r w:rsidRPr="0016756E">
              <w:rPr>
                <w:sz w:val="24"/>
                <w:szCs w:val="24"/>
                <w:lang w:val="en-US"/>
              </w:rPr>
              <w:t>Chromaticity of background</w:t>
            </w:r>
          </w:p>
        </w:tc>
        <w:tc>
          <w:tcPr>
            <w:tcW w:w="2835" w:type="dxa"/>
            <w:tcBorders>
              <w:top w:val="single" w:sz="6" w:space="0" w:color="000000"/>
              <w:left w:val="single" w:sz="6" w:space="0" w:color="000000"/>
              <w:bottom w:val="single" w:sz="6" w:space="0" w:color="000000"/>
              <w:right w:val="single" w:sz="6" w:space="0" w:color="000000"/>
            </w:tcBorders>
          </w:tcPr>
          <w:p w14:paraId="463B9C57" w14:textId="77777777" w:rsidR="003D4573" w:rsidRPr="0016756E" w:rsidRDefault="003D4573" w:rsidP="009E6CFC">
            <w:pPr>
              <w:pStyle w:val="TableText0"/>
              <w:rPr>
                <w:sz w:val="24"/>
                <w:szCs w:val="24"/>
                <w:lang w:val="en-US"/>
              </w:rPr>
            </w:pPr>
            <w:r w:rsidRPr="0016756E">
              <w:rPr>
                <w:sz w:val="24"/>
                <w:szCs w:val="24"/>
                <w:lang w:val="en-US"/>
              </w:rPr>
              <w:t>D</w:t>
            </w:r>
            <w:r w:rsidRPr="0016756E">
              <w:rPr>
                <w:sz w:val="24"/>
                <w:szCs w:val="24"/>
                <w:vertAlign w:val="subscript"/>
                <w:lang w:val="en-US"/>
              </w:rPr>
              <w:t>65</w:t>
            </w:r>
          </w:p>
        </w:tc>
      </w:tr>
      <w:tr w:rsidR="003D4573" w:rsidRPr="0016756E" w14:paraId="63D243FF"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5428917E" w14:textId="77777777" w:rsidR="003D4573" w:rsidRPr="0016756E" w:rsidRDefault="003D4573" w:rsidP="009E6CFC">
            <w:pPr>
              <w:pStyle w:val="TableText0"/>
              <w:rPr>
                <w:sz w:val="24"/>
                <w:szCs w:val="24"/>
                <w:lang w:val="en-US"/>
              </w:rPr>
            </w:pPr>
            <w:r w:rsidRPr="0016756E">
              <w:rPr>
                <w:sz w:val="24"/>
                <w:szCs w:val="24"/>
                <w:lang w:val="en-US"/>
              </w:rPr>
              <w:t>Background room illumination</w:t>
            </w:r>
          </w:p>
        </w:tc>
        <w:tc>
          <w:tcPr>
            <w:tcW w:w="2835" w:type="dxa"/>
            <w:tcBorders>
              <w:top w:val="single" w:sz="6" w:space="0" w:color="000000"/>
              <w:left w:val="single" w:sz="6" w:space="0" w:color="000000"/>
              <w:bottom w:val="single" w:sz="6" w:space="0" w:color="000000"/>
              <w:right w:val="single" w:sz="6" w:space="0" w:color="000000"/>
            </w:tcBorders>
          </w:tcPr>
          <w:p w14:paraId="3362793F" w14:textId="77777777" w:rsidR="003D4573" w:rsidRPr="0016756E" w:rsidRDefault="003D4573" w:rsidP="009E6CFC">
            <w:pPr>
              <w:pStyle w:val="TableText0"/>
              <w:rPr>
                <w:sz w:val="24"/>
                <w:szCs w:val="24"/>
                <w:lang w:val="en-US"/>
              </w:rPr>
            </w:pPr>
            <w:r w:rsidRPr="0016756E">
              <w:rPr>
                <w:sz w:val="24"/>
                <w:szCs w:val="24"/>
                <w:lang w:val="en-US"/>
              </w:rPr>
              <w:sym w:font="Symbol" w:char="F0A3"/>
            </w:r>
            <w:r w:rsidRPr="0016756E">
              <w:rPr>
                <w:sz w:val="24"/>
                <w:szCs w:val="24"/>
                <w:lang w:val="en-US"/>
              </w:rPr>
              <w:t>20 lux</w:t>
            </w:r>
          </w:p>
        </w:tc>
      </w:tr>
      <w:tr w:rsidR="003D4573" w:rsidRPr="0016756E" w14:paraId="055DA5CB" w14:textId="77777777" w:rsidTr="009E6CFC">
        <w:trPr>
          <w:jc w:val="center"/>
        </w:trPr>
        <w:tc>
          <w:tcPr>
            <w:tcW w:w="6804" w:type="dxa"/>
            <w:tcBorders>
              <w:top w:val="single" w:sz="6" w:space="0" w:color="000000"/>
              <w:left w:val="single" w:sz="6" w:space="0" w:color="000000"/>
              <w:bottom w:val="single" w:sz="6" w:space="0" w:color="000000"/>
              <w:right w:val="single" w:sz="6" w:space="0" w:color="000000"/>
            </w:tcBorders>
          </w:tcPr>
          <w:p w14:paraId="14876CE0" w14:textId="77777777" w:rsidR="003D4573" w:rsidRPr="0016756E" w:rsidRDefault="003D4573" w:rsidP="009E6CFC">
            <w:pPr>
              <w:pStyle w:val="TableText0"/>
              <w:keepNext/>
              <w:keepLines/>
              <w:rPr>
                <w:sz w:val="24"/>
                <w:szCs w:val="24"/>
                <w:lang w:val="en-US"/>
              </w:rPr>
            </w:pPr>
            <w:r w:rsidRPr="0016756E">
              <w:rPr>
                <w:sz w:val="24"/>
                <w:szCs w:val="24"/>
                <w:lang w:val="en-US"/>
              </w:rPr>
              <w:t>Environmental background noise level</w:t>
            </w:r>
          </w:p>
        </w:tc>
        <w:tc>
          <w:tcPr>
            <w:tcW w:w="2835" w:type="dxa"/>
            <w:tcBorders>
              <w:top w:val="single" w:sz="6" w:space="0" w:color="000000"/>
              <w:left w:val="single" w:sz="6" w:space="0" w:color="000000"/>
              <w:bottom w:val="single" w:sz="6" w:space="0" w:color="000000"/>
              <w:right w:val="single" w:sz="6" w:space="0" w:color="000000"/>
            </w:tcBorders>
          </w:tcPr>
          <w:p w14:paraId="2A687BAF" w14:textId="77777777" w:rsidR="003D4573" w:rsidRPr="0016756E" w:rsidRDefault="003D4573" w:rsidP="009E6CFC">
            <w:pPr>
              <w:pStyle w:val="TableText0"/>
              <w:keepNext/>
              <w:keepLines/>
              <w:rPr>
                <w:sz w:val="24"/>
                <w:szCs w:val="24"/>
                <w:lang w:val="en-US"/>
              </w:rPr>
            </w:pPr>
            <w:r w:rsidRPr="0016756E">
              <w:rPr>
                <w:sz w:val="24"/>
                <w:szCs w:val="24"/>
                <w:lang w:val="en-US"/>
              </w:rPr>
              <w:sym w:font="Symbol" w:char="F0A3"/>
            </w:r>
            <w:r w:rsidRPr="0016756E">
              <w:rPr>
                <w:sz w:val="24"/>
                <w:szCs w:val="24"/>
                <w:lang w:val="en-US"/>
              </w:rPr>
              <w:t>35 dBA</w:t>
            </w:r>
          </w:p>
        </w:tc>
      </w:tr>
    </w:tbl>
    <w:p w14:paraId="74AE1F94" w14:textId="77777777" w:rsidR="003D4573" w:rsidRPr="0016756E" w:rsidRDefault="003D4573" w:rsidP="003D4573">
      <w:pPr>
        <w:pStyle w:val="Heading4"/>
        <w:numPr>
          <w:ilvl w:val="3"/>
          <w:numId w:val="26"/>
        </w:numPr>
        <w:ind w:left="709" w:hanging="709"/>
        <w:rPr>
          <w:lang w:val="en-US"/>
        </w:rPr>
      </w:pPr>
      <w:bookmarkStart w:id="239" w:name="_Toc403479517"/>
      <w:bookmarkStart w:id="240" w:name="_Toc489101372"/>
      <w:r w:rsidRPr="0016756E">
        <w:rPr>
          <w:lang w:val="en-US"/>
        </w:rPr>
        <w:t>Device Specification and Set-up</w:t>
      </w:r>
      <w:bookmarkEnd w:id="239"/>
      <w:bookmarkEnd w:id="240"/>
    </w:p>
    <w:p w14:paraId="56FE71DE" w14:textId="77777777" w:rsidR="003D4573" w:rsidRPr="0016756E" w:rsidRDefault="003D4573" w:rsidP="003D4573">
      <w:pPr>
        <w:jc w:val="both"/>
        <w:rPr>
          <w:lang w:val="en-US"/>
        </w:rPr>
      </w:pPr>
      <w:r w:rsidRPr="0016756E">
        <w:rPr>
          <w:lang w:val="en-US"/>
        </w:rPr>
        <w:t>The test will be carried out on mobile phones. The devices will have the specifications given in the following table.</w:t>
      </w:r>
    </w:p>
    <w:p w14:paraId="7A632A49" w14:textId="77777777" w:rsidR="003D4573" w:rsidRPr="0016756E" w:rsidRDefault="003D4573" w:rsidP="003D4573">
      <w:pPr>
        <w:pStyle w:val="Caption"/>
        <w:keepNext/>
        <w:jc w:val="center"/>
        <w:rPr>
          <w:lang w:val="en-US"/>
        </w:rPr>
      </w:pPr>
      <w:r w:rsidRPr="0016756E">
        <w:rPr>
          <w:lang w:val="en-US"/>
        </w:rPr>
        <w:t>Table 5 – Mobile Device Specifications</w:t>
      </w:r>
    </w:p>
    <w:tbl>
      <w:tblPr>
        <w:tblW w:w="9639" w:type="dxa"/>
        <w:tblInd w:w="108" w:type="dxa"/>
        <w:tblLayout w:type="fixed"/>
        <w:tblLook w:val="0000" w:firstRow="0" w:lastRow="0" w:firstColumn="0" w:lastColumn="0" w:noHBand="0" w:noVBand="0"/>
      </w:tblPr>
      <w:tblGrid>
        <w:gridCol w:w="4428"/>
        <w:gridCol w:w="2660"/>
        <w:gridCol w:w="2551"/>
      </w:tblGrid>
      <w:tr w:rsidR="003D4573" w:rsidRPr="0016756E" w14:paraId="4A6978A0" w14:textId="77777777" w:rsidTr="009E6CFC">
        <w:trPr>
          <w:cantSplit/>
          <w:tblHeader/>
        </w:trPr>
        <w:tc>
          <w:tcPr>
            <w:tcW w:w="4428" w:type="dxa"/>
            <w:tcBorders>
              <w:top w:val="single" w:sz="2" w:space="0" w:color="000000"/>
              <w:left w:val="single" w:sz="2" w:space="0" w:color="000000"/>
              <w:bottom w:val="single" w:sz="2" w:space="0" w:color="000000"/>
            </w:tcBorders>
            <w:shd w:val="clear" w:color="auto" w:fill="D8D8D8"/>
          </w:tcPr>
          <w:p w14:paraId="495A2E27" w14:textId="77777777" w:rsidR="003D4573" w:rsidRPr="0016756E" w:rsidRDefault="003D4573" w:rsidP="009E6CFC">
            <w:pPr>
              <w:jc w:val="both"/>
              <w:rPr>
                <w:b/>
                <w:szCs w:val="22"/>
                <w:lang w:val="en-US"/>
              </w:rPr>
            </w:pPr>
            <w:r w:rsidRPr="0016756E">
              <w:rPr>
                <w:b/>
                <w:sz w:val="22"/>
                <w:szCs w:val="22"/>
                <w:lang w:val="en-US"/>
              </w:rPr>
              <w:t>Device Feature</w:t>
            </w:r>
          </w:p>
        </w:tc>
        <w:tc>
          <w:tcPr>
            <w:tcW w:w="2660" w:type="dxa"/>
            <w:tcBorders>
              <w:top w:val="single" w:sz="2" w:space="0" w:color="000000"/>
              <w:left w:val="single" w:sz="2" w:space="0" w:color="000000"/>
              <w:bottom w:val="single" w:sz="2" w:space="0" w:color="000000"/>
              <w:right w:val="single" w:sz="2" w:space="0" w:color="000000"/>
            </w:tcBorders>
            <w:shd w:val="clear" w:color="auto" w:fill="D8D8D8"/>
          </w:tcPr>
          <w:p w14:paraId="23A95CEB" w14:textId="77777777" w:rsidR="003D4573" w:rsidRPr="0016756E" w:rsidRDefault="003D4573" w:rsidP="009E6CFC">
            <w:pPr>
              <w:jc w:val="both"/>
              <w:rPr>
                <w:b/>
                <w:szCs w:val="22"/>
                <w:lang w:val="en-US"/>
              </w:rPr>
            </w:pPr>
            <w:r w:rsidRPr="0016756E">
              <w:rPr>
                <w:b/>
                <w:sz w:val="22"/>
                <w:szCs w:val="22"/>
                <w:lang w:val="en-US"/>
              </w:rPr>
              <w:t>Device 1</w:t>
            </w:r>
          </w:p>
        </w:tc>
        <w:tc>
          <w:tcPr>
            <w:tcW w:w="2551" w:type="dxa"/>
            <w:tcBorders>
              <w:top w:val="single" w:sz="2" w:space="0" w:color="000000"/>
              <w:left w:val="single" w:sz="2" w:space="0" w:color="000000"/>
              <w:bottom w:val="single" w:sz="2" w:space="0" w:color="000000"/>
              <w:right w:val="single" w:sz="2" w:space="0" w:color="000000"/>
            </w:tcBorders>
            <w:shd w:val="clear" w:color="auto" w:fill="D8D8D8"/>
          </w:tcPr>
          <w:p w14:paraId="335E798A" w14:textId="77777777" w:rsidR="003D4573" w:rsidRPr="0016756E" w:rsidRDefault="003D4573" w:rsidP="009E6CFC">
            <w:pPr>
              <w:jc w:val="both"/>
              <w:rPr>
                <w:b/>
                <w:sz w:val="22"/>
                <w:szCs w:val="22"/>
                <w:lang w:val="en-US"/>
              </w:rPr>
            </w:pPr>
            <w:r w:rsidRPr="0016756E">
              <w:rPr>
                <w:b/>
                <w:sz w:val="22"/>
                <w:szCs w:val="22"/>
                <w:lang w:val="en-US"/>
              </w:rPr>
              <w:t>Device 2</w:t>
            </w:r>
          </w:p>
        </w:tc>
      </w:tr>
      <w:tr w:rsidR="003D4573" w:rsidRPr="0016756E" w14:paraId="44EAB995" w14:textId="77777777" w:rsidTr="009E6CFC">
        <w:trPr>
          <w:cantSplit/>
        </w:trPr>
        <w:tc>
          <w:tcPr>
            <w:tcW w:w="4428" w:type="dxa"/>
            <w:tcBorders>
              <w:left w:val="single" w:sz="2" w:space="0" w:color="000000"/>
              <w:bottom w:val="single" w:sz="2" w:space="0" w:color="000000"/>
            </w:tcBorders>
          </w:tcPr>
          <w:p w14:paraId="4B4575A1" w14:textId="77777777" w:rsidR="003D4573" w:rsidRPr="0016756E" w:rsidRDefault="003D4573" w:rsidP="009E6CFC">
            <w:pPr>
              <w:jc w:val="both"/>
              <w:rPr>
                <w:sz w:val="22"/>
                <w:szCs w:val="22"/>
                <w:lang w:val="en-US"/>
              </w:rPr>
            </w:pPr>
            <w:r w:rsidRPr="0016756E">
              <w:rPr>
                <w:sz w:val="22"/>
                <w:szCs w:val="22"/>
                <w:lang w:val="en-US"/>
              </w:rPr>
              <w:t>Model</w:t>
            </w:r>
          </w:p>
        </w:tc>
        <w:tc>
          <w:tcPr>
            <w:tcW w:w="2660" w:type="dxa"/>
            <w:tcBorders>
              <w:left w:val="single" w:sz="2" w:space="0" w:color="000000"/>
              <w:bottom w:val="single" w:sz="2" w:space="0" w:color="000000"/>
              <w:right w:val="single" w:sz="2" w:space="0" w:color="000000"/>
            </w:tcBorders>
          </w:tcPr>
          <w:p w14:paraId="42BE83B8" w14:textId="77777777" w:rsidR="003D4573" w:rsidRPr="0016756E" w:rsidDel="009802ED" w:rsidRDefault="003D4573" w:rsidP="009E6CFC">
            <w:pPr>
              <w:jc w:val="both"/>
              <w:rPr>
                <w:sz w:val="22"/>
                <w:szCs w:val="22"/>
                <w:lang w:val="en-US"/>
              </w:rPr>
            </w:pPr>
            <w:r w:rsidRPr="0016756E">
              <w:rPr>
                <w:sz w:val="22"/>
                <w:szCs w:val="22"/>
                <w:lang w:val="en-US"/>
              </w:rPr>
              <w:t>Samsung Galaxy S7 (no edge)</w:t>
            </w:r>
          </w:p>
        </w:tc>
        <w:tc>
          <w:tcPr>
            <w:tcW w:w="2551" w:type="dxa"/>
            <w:tcBorders>
              <w:left w:val="single" w:sz="2" w:space="0" w:color="000000"/>
              <w:bottom w:val="single" w:sz="2" w:space="0" w:color="000000"/>
              <w:right w:val="single" w:sz="2" w:space="0" w:color="000000"/>
            </w:tcBorders>
          </w:tcPr>
          <w:p w14:paraId="21D008B5" w14:textId="77777777" w:rsidR="003D4573" w:rsidRPr="0016756E" w:rsidRDefault="003D4573" w:rsidP="009E6CFC">
            <w:pPr>
              <w:jc w:val="both"/>
              <w:rPr>
                <w:sz w:val="22"/>
                <w:szCs w:val="22"/>
                <w:lang w:val="en-US"/>
              </w:rPr>
            </w:pPr>
            <w:r w:rsidRPr="0016756E">
              <w:rPr>
                <w:sz w:val="22"/>
                <w:szCs w:val="22"/>
                <w:lang w:val="en-US"/>
              </w:rPr>
              <w:t>Google Nexus 6p</w:t>
            </w:r>
          </w:p>
        </w:tc>
      </w:tr>
      <w:tr w:rsidR="003D4573" w:rsidRPr="0016756E" w14:paraId="505C449E" w14:textId="77777777" w:rsidTr="009E6CFC">
        <w:trPr>
          <w:cantSplit/>
        </w:trPr>
        <w:tc>
          <w:tcPr>
            <w:tcW w:w="4428" w:type="dxa"/>
            <w:tcBorders>
              <w:left w:val="single" w:sz="2" w:space="0" w:color="000000"/>
              <w:bottom w:val="single" w:sz="2" w:space="0" w:color="000000"/>
            </w:tcBorders>
          </w:tcPr>
          <w:p w14:paraId="7BDE5AF3" w14:textId="77777777" w:rsidR="003D4573" w:rsidRPr="0016756E" w:rsidRDefault="003D4573" w:rsidP="009E6CFC">
            <w:pPr>
              <w:jc w:val="both"/>
              <w:rPr>
                <w:szCs w:val="22"/>
                <w:lang w:val="en-US"/>
              </w:rPr>
            </w:pPr>
            <w:r w:rsidRPr="0016756E">
              <w:rPr>
                <w:sz w:val="22"/>
                <w:szCs w:val="22"/>
                <w:lang w:val="en-US"/>
              </w:rPr>
              <w:t>Diagonal display size</w:t>
            </w:r>
          </w:p>
        </w:tc>
        <w:tc>
          <w:tcPr>
            <w:tcW w:w="2660" w:type="dxa"/>
            <w:tcBorders>
              <w:left w:val="single" w:sz="2" w:space="0" w:color="000000"/>
              <w:bottom w:val="single" w:sz="2" w:space="0" w:color="000000"/>
              <w:right w:val="single" w:sz="2" w:space="0" w:color="000000"/>
            </w:tcBorders>
          </w:tcPr>
          <w:p w14:paraId="1C54039B" w14:textId="77777777" w:rsidR="003D4573" w:rsidRPr="0016756E" w:rsidRDefault="003D4573" w:rsidP="009E6CFC">
            <w:pPr>
              <w:rPr>
                <w:lang w:val="en-US"/>
              </w:rPr>
            </w:pPr>
            <w:r w:rsidRPr="0016756E">
              <w:rPr>
                <w:lang w:val="en-US"/>
              </w:rPr>
              <w:t>5.1”</w:t>
            </w:r>
          </w:p>
        </w:tc>
        <w:tc>
          <w:tcPr>
            <w:tcW w:w="2551" w:type="dxa"/>
            <w:tcBorders>
              <w:left w:val="single" w:sz="2" w:space="0" w:color="000000"/>
              <w:bottom w:val="single" w:sz="2" w:space="0" w:color="000000"/>
              <w:right w:val="single" w:sz="2" w:space="0" w:color="000000"/>
            </w:tcBorders>
          </w:tcPr>
          <w:p w14:paraId="5E1B175D" w14:textId="77777777" w:rsidR="003D4573" w:rsidRPr="0016756E" w:rsidRDefault="003D4573" w:rsidP="009E6CFC">
            <w:pPr>
              <w:rPr>
                <w:sz w:val="22"/>
                <w:szCs w:val="22"/>
                <w:lang w:val="en-US"/>
              </w:rPr>
            </w:pPr>
            <w:r w:rsidRPr="0016756E">
              <w:rPr>
                <w:sz w:val="22"/>
                <w:szCs w:val="22"/>
                <w:lang w:val="en-US"/>
              </w:rPr>
              <w:t>5.7”</w:t>
            </w:r>
          </w:p>
        </w:tc>
      </w:tr>
      <w:tr w:rsidR="003D4573" w:rsidRPr="0016756E" w14:paraId="4091CFE2" w14:textId="77777777" w:rsidTr="009E6CFC">
        <w:trPr>
          <w:cantSplit/>
        </w:trPr>
        <w:tc>
          <w:tcPr>
            <w:tcW w:w="4428" w:type="dxa"/>
            <w:tcBorders>
              <w:left w:val="single" w:sz="2" w:space="0" w:color="000000"/>
              <w:bottom w:val="single" w:sz="2" w:space="0" w:color="000000"/>
            </w:tcBorders>
          </w:tcPr>
          <w:p w14:paraId="7EC14892" w14:textId="77777777" w:rsidR="003D4573" w:rsidRPr="0016756E" w:rsidRDefault="003D4573" w:rsidP="009E6CFC">
            <w:pPr>
              <w:jc w:val="both"/>
              <w:rPr>
                <w:szCs w:val="22"/>
                <w:lang w:val="en-US"/>
              </w:rPr>
            </w:pPr>
            <w:r w:rsidRPr="0016756E">
              <w:rPr>
                <w:sz w:val="22"/>
                <w:szCs w:val="22"/>
                <w:lang w:val="en-US"/>
              </w:rPr>
              <w:t>Display resolution</w:t>
            </w:r>
          </w:p>
        </w:tc>
        <w:tc>
          <w:tcPr>
            <w:tcW w:w="2660" w:type="dxa"/>
            <w:tcBorders>
              <w:left w:val="single" w:sz="2" w:space="0" w:color="000000"/>
              <w:bottom w:val="single" w:sz="2" w:space="0" w:color="000000"/>
              <w:right w:val="single" w:sz="2" w:space="0" w:color="000000"/>
            </w:tcBorders>
          </w:tcPr>
          <w:p w14:paraId="580A0DD0" w14:textId="77777777" w:rsidR="003D4573" w:rsidRPr="0016756E" w:rsidRDefault="003D4573" w:rsidP="009E6CFC">
            <w:pPr>
              <w:rPr>
                <w:lang w:val="en-US"/>
              </w:rPr>
            </w:pPr>
            <w:r w:rsidRPr="0016756E">
              <w:rPr>
                <w:lang w:val="en-US"/>
              </w:rPr>
              <w:t>2560 x 1440</w:t>
            </w:r>
          </w:p>
        </w:tc>
        <w:tc>
          <w:tcPr>
            <w:tcW w:w="2551" w:type="dxa"/>
            <w:tcBorders>
              <w:left w:val="single" w:sz="2" w:space="0" w:color="000000"/>
              <w:bottom w:val="single" w:sz="2" w:space="0" w:color="000000"/>
              <w:right w:val="single" w:sz="2" w:space="0" w:color="000000"/>
            </w:tcBorders>
          </w:tcPr>
          <w:p w14:paraId="14C0B94F" w14:textId="77777777" w:rsidR="003D4573" w:rsidRPr="0016756E" w:rsidRDefault="003D4573" w:rsidP="009E6CFC">
            <w:pPr>
              <w:rPr>
                <w:sz w:val="22"/>
                <w:szCs w:val="22"/>
                <w:lang w:val="en-US"/>
              </w:rPr>
            </w:pPr>
            <w:r w:rsidRPr="0016756E">
              <w:rPr>
                <w:lang w:val="en-US"/>
              </w:rPr>
              <w:t>2560 x 1440</w:t>
            </w:r>
          </w:p>
        </w:tc>
      </w:tr>
      <w:tr w:rsidR="003D4573" w:rsidRPr="0016756E" w14:paraId="757818B8" w14:textId="77777777" w:rsidTr="009E6CFC">
        <w:trPr>
          <w:cantSplit/>
        </w:trPr>
        <w:tc>
          <w:tcPr>
            <w:tcW w:w="4428" w:type="dxa"/>
            <w:tcBorders>
              <w:top w:val="single" w:sz="4" w:space="0" w:color="auto"/>
              <w:left w:val="single" w:sz="2" w:space="0" w:color="000000"/>
              <w:bottom w:val="single" w:sz="2" w:space="0" w:color="000000"/>
            </w:tcBorders>
          </w:tcPr>
          <w:p w14:paraId="34E0F62E" w14:textId="77777777" w:rsidR="003D4573" w:rsidRPr="0016756E" w:rsidRDefault="003D4573" w:rsidP="009E6CFC">
            <w:pPr>
              <w:jc w:val="both"/>
              <w:rPr>
                <w:sz w:val="22"/>
                <w:szCs w:val="22"/>
                <w:lang w:val="en-US"/>
              </w:rPr>
            </w:pPr>
            <w:r w:rsidRPr="0016756E">
              <w:rPr>
                <w:sz w:val="22"/>
                <w:szCs w:val="22"/>
                <w:lang w:val="en-US"/>
              </w:rPr>
              <w:t>Display type</w:t>
            </w:r>
          </w:p>
        </w:tc>
        <w:tc>
          <w:tcPr>
            <w:tcW w:w="2660" w:type="dxa"/>
            <w:tcBorders>
              <w:top w:val="single" w:sz="4" w:space="0" w:color="auto"/>
              <w:left w:val="single" w:sz="2" w:space="0" w:color="000000"/>
              <w:bottom w:val="single" w:sz="2" w:space="0" w:color="000000"/>
              <w:right w:val="single" w:sz="2" w:space="0" w:color="000000"/>
            </w:tcBorders>
          </w:tcPr>
          <w:p w14:paraId="35511DD3" w14:textId="77777777" w:rsidR="003D4573" w:rsidRPr="0016756E" w:rsidRDefault="003D4573" w:rsidP="009E6CFC">
            <w:pPr>
              <w:rPr>
                <w:lang w:val="en-US"/>
              </w:rPr>
            </w:pPr>
            <w:r w:rsidRPr="0016756E">
              <w:rPr>
                <w:lang w:val="en-US"/>
              </w:rPr>
              <w:t>SuperAMOLED</w:t>
            </w:r>
          </w:p>
        </w:tc>
        <w:tc>
          <w:tcPr>
            <w:tcW w:w="2551" w:type="dxa"/>
            <w:tcBorders>
              <w:top w:val="single" w:sz="4" w:space="0" w:color="auto"/>
              <w:left w:val="single" w:sz="2" w:space="0" w:color="000000"/>
              <w:bottom w:val="single" w:sz="2" w:space="0" w:color="000000"/>
              <w:right w:val="single" w:sz="2" w:space="0" w:color="000000"/>
            </w:tcBorders>
          </w:tcPr>
          <w:p w14:paraId="03F1FCB3" w14:textId="77777777" w:rsidR="003D4573" w:rsidRPr="0016756E" w:rsidRDefault="003D4573" w:rsidP="009E6CFC">
            <w:pPr>
              <w:rPr>
                <w:sz w:val="22"/>
                <w:szCs w:val="22"/>
                <w:lang w:val="en-US"/>
              </w:rPr>
            </w:pPr>
            <w:r w:rsidRPr="0016756E">
              <w:rPr>
                <w:sz w:val="22"/>
                <w:szCs w:val="22"/>
                <w:lang w:val="en-US"/>
              </w:rPr>
              <w:t>AMOLED</w:t>
            </w:r>
          </w:p>
        </w:tc>
      </w:tr>
    </w:tbl>
    <w:p w14:paraId="1B5945CE" w14:textId="77777777" w:rsidR="003D4573" w:rsidRPr="0016756E" w:rsidRDefault="003D4573" w:rsidP="003D4573">
      <w:pPr>
        <w:jc w:val="both"/>
        <w:rPr>
          <w:lang w:val="en-US"/>
        </w:rPr>
      </w:pPr>
      <w:r w:rsidRPr="0016756E">
        <w:rPr>
          <w:lang w:val="en-US"/>
        </w:rPr>
        <w:t>The sequences may be loaded from a network source during the test rather than from the device’s internal memory. It must be ensured (e.g. by using a WiFi connection) that this loading process does not introduce a noticeable startup delay or unwanted stalling effects for any given sequence.</w:t>
      </w:r>
    </w:p>
    <w:p w14:paraId="4AD7A629" w14:textId="77777777" w:rsidR="003D4573" w:rsidRPr="0016756E" w:rsidRDefault="003D4573" w:rsidP="003D4573">
      <w:pPr>
        <w:jc w:val="both"/>
        <w:rPr>
          <w:lang w:val="en-US"/>
        </w:rPr>
      </w:pPr>
      <w:r w:rsidRPr="0016756E">
        <w:rPr>
          <w:lang w:val="en-US"/>
        </w:rPr>
        <w:t>The phone should be charged during the session to avoid depleting the battery.</w:t>
      </w:r>
    </w:p>
    <w:p w14:paraId="4E0E40D2" w14:textId="77777777" w:rsidR="003D4573" w:rsidRPr="0016756E" w:rsidRDefault="003D4573" w:rsidP="003D4573">
      <w:pPr>
        <w:pStyle w:val="Heading4"/>
        <w:numPr>
          <w:ilvl w:val="3"/>
          <w:numId w:val="11"/>
        </w:numPr>
        <w:ind w:left="709" w:hanging="709"/>
        <w:rPr>
          <w:lang w:val="en-US"/>
        </w:rPr>
      </w:pPr>
      <w:bookmarkStart w:id="241" w:name="_Toc403479518"/>
      <w:bookmarkStart w:id="242" w:name="_Toc489101373"/>
      <w:r w:rsidRPr="0016756E">
        <w:rPr>
          <w:lang w:val="en-US"/>
        </w:rPr>
        <w:t>Viewing Distance</w:t>
      </w:r>
      <w:bookmarkEnd w:id="241"/>
      <w:bookmarkEnd w:id="242"/>
    </w:p>
    <w:p w14:paraId="13D98E89" w14:textId="77777777" w:rsidR="003D4573" w:rsidRPr="0016756E" w:rsidRDefault="003D4573" w:rsidP="003D4573">
      <w:pPr>
        <w:rPr>
          <w:lang w:val="en-US"/>
        </w:rPr>
      </w:pPr>
      <w:r w:rsidRPr="0016756E">
        <w:rPr>
          <w:lang w:val="en-US"/>
        </w:rPr>
        <w:t>The viewing distance should be at most 8H where H = display height (in landscape mode), according to subjects’ preference.</w:t>
      </w:r>
    </w:p>
    <w:p w14:paraId="1C3DD3DF" w14:textId="77777777" w:rsidR="003D4573" w:rsidRPr="0016756E" w:rsidRDefault="003D4573" w:rsidP="003D4573">
      <w:pPr>
        <w:pStyle w:val="Heading4"/>
        <w:numPr>
          <w:ilvl w:val="3"/>
          <w:numId w:val="11"/>
        </w:numPr>
        <w:ind w:left="709" w:hanging="709"/>
        <w:rPr>
          <w:lang w:val="en-US"/>
        </w:rPr>
      </w:pPr>
      <w:bookmarkStart w:id="243" w:name="_Toc403479519"/>
      <w:bookmarkStart w:id="244" w:name="_Toc489101374"/>
      <w:r w:rsidRPr="0016756E">
        <w:rPr>
          <w:lang w:val="en-US"/>
        </w:rPr>
        <w:t>Viewing Conditions</w:t>
      </w:r>
      <w:bookmarkEnd w:id="243"/>
      <w:bookmarkEnd w:id="244"/>
    </w:p>
    <w:p w14:paraId="0AF5CB09" w14:textId="77777777" w:rsidR="003D4573" w:rsidRPr="0016756E" w:rsidRDefault="003D4573" w:rsidP="003D4573">
      <w:pPr>
        <w:jc w:val="both"/>
        <w:rPr>
          <w:lang w:val="en-US"/>
        </w:rPr>
      </w:pPr>
      <w:r w:rsidRPr="0016756E">
        <w:rPr>
          <w:lang w:val="en-US"/>
        </w:rPr>
        <w:t>Only one subject should be seated in front of the viewing device.</w:t>
      </w:r>
    </w:p>
    <w:p w14:paraId="127AD484" w14:textId="77777777" w:rsidR="003D4573" w:rsidRPr="0016756E" w:rsidRDefault="003D4573" w:rsidP="003D4573">
      <w:pPr>
        <w:jc w:val="both"/>
        <w:rPr>
          <w:lang w:val="en-US"/>
        </w:rPr>
      </w:pPr>
      <w:r w:rsidRPr="0016756E">
        <w:rPr>
          <w:lang w:val="en-US"/>
        </w:rPr>
        <w:t xml:space="preserve">To ensure that the viewing distance is met, the device should be mounted on a desk or wall. Alternatively, the phone may be handheld by subjects, but this is discouraged. In the latter case, the phone should be held above a desk on which the region for the allowed viewing distance is marked. </w:t>
      </w:r>
    </w:p>
    <w:p w14:paraId="0D3780EE" w14:textId="77777777" w:rsidR="003D4573" w:rsidRPr="0016756E" w:rsidRDefault="003D4573" w:rsidP="003D4573">
      <w:pPr>
        <w:jc w:val="both"/>
        <w:rPr>
          <w:lang w:val="en-US"/>
        </w:rPr>
      </w:pPr>
      <w:r w:rsidRPr="0016756E">
        <w:rPr>
          <w:lang w:val="en-US"/>
        </w:rPr>
        <w:t>Subjects will be seated facing the device at a horizontal angle between 0 and 45°. If the angle is higher, the viewing distance should be lower (5H) to accommodate for the smaller resting point of vergence.</w:t>
      </w:r>
    </w:p>
    <w:p w14:paraId="2559EE0C" w14:textId="77777777" w:rsidR="003D4573" w:rsidRPr="0016756E" w:rsidRDefault="003D4573" w:rsidP="003D4573">
      <w:pPr>
        <w:jc w:val="both"/>
        <w:rPr>
          <w:lang w:val="en-US"/>
        </w:rPr>
      </w:pPr>
      <w:r w:rsidRPr="0016756E">
        <w:rPr>
          <w:lang w:val="en-US"/>
        </w:rPr>
        <w:t>The device display must be set to a brightness level that fulfills the requirements from Table 4. Automatic brightness correction must be disabled by pulling down the notifications drawer from the top of the screen, and unchecking the “Auto” box, as shown in Figure 3.</w:t>
      </w:r>
    </w:p>
    <w:p w14:paraId="060E160F" w14:textId="77777777" w:rsidR="003D4573" w:rsidRPr="0016756E" w:rsidRDefault="003D4573" w:rsidP="003D4573">
      <w:pPr>
        <w:jc w:val="center"/>
        <w:rPr>
          <w:noProof/>
          <w:lang w:val="en-US"/>
        </w:rPr>
      </w:pPr>
      <w:r w:rsidRPr="0016756E">
        <w:rPr>
          <w:noProof/>
          <w:lang w:val="en-US" w:eastAsia="en-US"/>
        </w:rPr>
        <w:lastRenderedPageBreak/>
        <mc:AlternateContent>
          <mc:Choice Requires="wps">
            <w:drawing>
              <wp:anchor distT="0" distB="0" distL="114300" distR="114300" simplePos="0" relativeHeight="251659264" behindDoc="0" locked="0" layoutInCell="1" allowOverlap="1" wp14:anchorId="4D504E9A" wp14:editId="1CE4541F">
                <wp:simplePos x="0" y="0"/>
                <wp:positionH relativeFrom="column">
                  <wp:posOffset>4128770</wp:posOffset>
                </wp:positionH>
                <wp:positionV relativeFrom="paragraph">
                  <wp:posOffset>1505585</wp:posOffset>
                </wp:positionV>
                <wp:extent cx="680085" cy="393700"/>
                <wp:effectExtent l="38100" t="19050" r="24765" b="63500"/>
                <wp:wrapNone/>
                <wp:docPr id="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085" cy="39370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4352D48A" id="_x0000_t32" coordsize="21600,21600" o:spt="32" o:oned="t" path="m,l21600,21600e" filled="f">
                <v:path arrowok="t" fillok="f" o:connecttype="none"/>
                <o:lock v:ext="edit" shapetype="t"/>
              </v:shapetype>
              <v:shape id="AutoShape 67" o:spid="_x0000_s1026" type="#_x0000_t32" style="position:absolute;margin-left:325.1pt;margin-top:118.55pt;width:53.55pt;height:3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GCQw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" strokecolor="red" strokeweight="4.5pt">
                <v:stroke endarrow="block"/>
              </v:shape>
            </w:pict>
          </mc:Fallback>
        </mc:AlternateContent>
      </w:r>
      <w:r w:rsidRPr="0016756E">
        <w:rPr>
          <w:noProof/>
          <w:lang w:val="en-US" w:eastAsia="en-US"/>
        </w:rPr>
        <w:drawing>
          <wp:inline distT="0" distB="0" distL="0" distR="0" wp14:anchorId="7E7BEB7F" wp14:editId="730656DA">
            <wp:extent cx="3338195" cy="34759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b="30569"/>
                    <a:stretch>
                      <a:fillRect/>
                    </a:stretch>
                  </pic:blipFill>
                  <pic:spPr bwMode="auto">
                    <a:xfrm>
                      <a:off x="0" y="0"/>
                      <a:ext cx="3338195" cy="3475990"/>
                    </a:xfrm>
                    <a:prstGeom prst="rect">
                      <a:avLst/>
                    </a:prstGeom>
                    <a:noFill/>
                    <a:ln>
                      <a:noFill/>
                    </a:ln>
                  </pic:spPr>
                </pic:pic>
              </a:graphicData>
            </a:graphic>
          </wp:inline>
        </w:drawing>
      </w:r>
    </w:p>
    <w:p w14:paraId="6570ECCD" w14:textId="77777777" w:rsidR="003D4573" w:rsidRPr="0016756E" w:rsidRDefault="003D4573" w:rsidP="003D4573">
      <w:pPr>
        <w:jc w:val="center"/>
        <w:rPr>
          <w:b/>
          <w:noProof/>
          <w:lang w:val="en-US"/>
        </w:rPr>
      </w:pPr>
      <w:r w:rsidRPr="0016756E">
        <w:rPr>
          <w:b/>
          <w:noProof/>
          <w:lang w:val="en-US"/>
        </w:rPr>
        <w:t>Figure 3 – Disabling auto brightness mode</w:t>
      </w:r>
    </w:p>
    <w:p w14:paraId="38396CE2" w14:textId="77777777" w:rsidR="003D4573" w:rsidRPr="0016756E" w:rsidRDefault="003D4573" w:rsidP="003D4573">
      <w:pPr>
        <w:pStyle w:val="Heading4"/>
        <w:numPr>
          <w:ilvl w:val="3"/>
          <w:numId w:val="11"/>
        </w:numPr>
        <w:ind w:left="709" w:hanging="709"/>
        <w:rPr>
          <w:lang w:val="en-US"/>
        </w:rPr>
      </w:pPr>
      <w:bookmarkStart w:id="245" w:name="_Toc403479520"/>
      <w:bookmarkStart w:id="246" w:name="_Toc489101375"/>
      <w:r w:rsidRPr="0016756E">
        <w:rPr>
          <w:lang w:val="en-US"/>
        </w:rPr>
        <w:t>Listening Conditions</w:t>
      </w:r>
      <w:bookmarkEnd w:id="245"/>
      <w:bookmarkEnd w:id="246"/>
    </w:p>
    <w:p w14:paraId="0E12EFF9" w14:textId="7714CD8F" w:rsidR="003D4573" w:rsidRPr="0016756E" w:rsidRDefault="003D4573" w:rsidP="003D4573">
      <w:pPr>
        <w:rPr>
          <w:lang w:val="en-US"/>
        </w:rPr>
      </w:pPr>
      <w:r w:rsidRPr="0016756E">
        <w:rPr>
          <w:lang w:val="en-US"/>
        </w:rPr>
        <w:t xml:space="preserve">See </w:t>
      </w:r>
      <w:r w:rsidRPr="0016756E">
        <w:rPr>
          <w:lang w:val="en-US"/>
        </w:rPr>
        <w:fldChar w:fldCharType="begin"/>
      </w:r>
      <w:r w:rsidRPr="0016756E">
        <w:rPr>
          <w:lang w:val="en-US"/>
        </w:rPr>
        <w:instrText xml:space="preserve"> REF _Ref389817171 \r \h </w:instrText>
      </w:r>
      <w:r w:rsidR="0016756E">
        <w:rPr>
          <w:lang w:val="en-US"/>
        </w:rPr>
        <w:instrText xml:space="preserve"> \* MERGEFORMAT </w:instrText>
      </w:r>
      <w:r w:rsidRPr="0016756E">
        <w:rPr>
          <w:lang w:val="en-US"/>
        </w:rPr>
      </w:r>
      <w:r w:rsidRPr="0016756E">
        <w:rPr>
          <w:lang w:val="en-US"/>
        </w:rPr>
        <w:fldChar w:fldCharType="separate"/>
      </w:r>
      <w:r w:rsidRPr="0016756E">
        <w:rPr>
          <w:lang w:val="en-US"/>
        </w:rPr>
        <w:t>3.3.2.3</w:t>
      </w:r>
      <w:r w:rsidRPr="0016756E">
        <w:rPr>
          <w:lang w:val="en-US"/>
        </w:rPr>
        <w:fldChar w:fldCharType="end"/>
      </w:r>
      <w:r w:rsidRPr="0016756E">
        <w:rPr>
          <w:lang w:val="en-US"/>
        </w:rPr>
        <w:t>.</w:t>
      </w:r>
    </w:p>
    <w:p w14:paraId="078CDD15" w14:textId="77777777" w:rsidR="003D4573" w:rsidRPr="0016756E" w:rsidRDefault="003D4573" w:rsidP="003D4573">
      <w:pPr>
        <w:pStyle w:val="Heading2"/>
        <w:numPr>
          <w:ilvl w:val="1"/>
          <w:numId w:val="11"/>
        </w:numPr>
        <w:tabs>
          <w:tab w:val="clear" w:pos="794"/>
          <w:tab w:val="clear" w:pos="1191"/>
          <w:tab w:val="clear" w:pos="1588"/>
          <w:tab w:val="clear" w:pos="1985"/>
          <w:tab w:val="clear" w:pos="4038"/>
        </w:tabs>
        <w:suppressAutoHyphens/>
        <w:overflowPunct/>
        <w:autoSpaceDE/>
        <w:autoSpaceDN/>
        <w:adjustRightInd/>
        <w:spacing w:after="120"/>
        <w:ind w:left="709" w:hanging="709"/>
        <w:textAlignment w:val="auto"/>
        <w:rPr>
          <w:lang w:val="en-US"/>
        </w:rPr>
      </w:pPr>
      <w:bookmarkStart w:id="247" w:name="_Toc50701097"/>
      <w:bookmarkStart w:id="248" w:name="_Toc50701292"/>
      <w:bookmarkStart w:id="249" w:name="_Toc224963977"/>
      <w:bookmarkStart w:id="250" w:name="_Toc244866345"/>
      <w:bookmarkStart w:id="251" w:name="_Toc403479522"/>
      <w:bookmarkStart w:id="252" w:name="_Toc489101376"/>
      <w:bookmarkEnd w:id="216"/>
      <w:bookmarkEnd w:id="217"/>
      <w:r w:rsidRPr="0016756E">
        <w:rPr>
          <w:lang w:val="en-US"/>
        </w:rPr>
        <w:t>Subjects</w:t>
      </w:r>
      <w:bookmarkEnd w:id="247"/>
      <w:bookmarkEnd w:id="248"/>
      <w:r w:rsidRPr="0016756E">
        <w:rPr>
          <w:lang w:val="en-US"/>
        </w:rPr>
        <w:t xml:space="preserve"> and Subjective Test Control</w:t>
      </w:r>
      <w:bookmarkEnd w:id="249"/>
      <w:bookmarkEnd w:id="250"/>
      <w:bookmarkEnd w:id="251"/>
      <w:bookmarkEnd w:id="252"/>
    </w:p>
    <w:p w14:paraId="420A15E4" w14:textId="1A03DF80" w:rsidR="003D4573" w:rsidRPr="0016756E" w:rsidRDefault="003D4573" w:rsidP="003D4573">
      <w:pPr>
        <w:jc w:val="both"/>
        <w:rPr>
          <w:lang w:val="en-US"/>
        </w:rPr>
      </w:pPr>
      <w:r w:rsidRPr="0016756E">
        <w:rPr>
          <w:lang w:val="en-US"/>
        </w:rPr>
        <w:t xml:space="preserve">Each (audio or video or audiovisual) test will require at least </w:t>
      </w:r>
      <w:del w:id="253" w:author="Wangbin (MBB)" w:date="2017-11-15T15:07:00Z">
        <w:r w:rsidRPr="0016756E" w:rsidDel="002C7139">
          <w:rPr>
            <w:lang w:val="en-US"/>
          </w:rPr>
          <w:delText xml:space="preserve">24 </w:delText>
        </w:r>
      </w:del>
      <w:commentRangeStart w:id="254"/>
      <w:ins w:id="255" w:author="Wangbin (MBB)" w:date="2017-11-15T15:07:00Z">
        <w:r w:rsidR="002C7139">
          <w:rPr>
            <w:lang w:val="en-US"/>
          </w:rPr>
          <w:t>50</w:t>
        </w:r>
        <w:commentRangeEnd w:id="254"/>
        <w:r w:rsidR="002C7139">
          <w:rPr>
            <w:rStyle w:val="CommentReference"/>
            <w:rFonts w:eastAsia="MS Mincho"/>
            <w:szCs w:val="20"/>
            <w:lang w:eastAsia="en-US"/>
          </w:rPr>
          <w:commentReference w:id="254"/>
        </w:r>
        <w:r w:rsidR="002C7139" w:rsidRPr="0016756E">
          <w:rPr>
            <w:lang w:val="en-US"/>
          </w:rPr>
          <w:t xml:space="preserve"> </w:t>
        </w:r>
      </w:ins>
      <w:r w:rsidRPr="0016756E">
        <w:rPr>
          <w:lang w:val="en-US"/>
        </w:rPr>
        <w:t xml:space="preserve">“valid” subjects (see section </w:t>
      </w:r>
      <w:r w:rsidRPr="0016756E">
        <w:fldChar w:fldCharType="begin"/>
      </w:r>
      <w:r w:rsidRPr="0016756E">
        <w:instrText xml:space="preserve"> REF _Ref389576006 \r \h  \* MERGEFORMAT </w:instrText>
      </w:r>
      <w:r w:rsidRPr="0016756E">
        <w:fldChar w:fldCharType="separate"/>
      </w:r>
      <w:r w:rsidRPr="0016756E">
        <w:rPr>
          <w:lang w:val="en-US"/>
        </w:rPr>
        <w:t>3.4.2</w:t>
      </w:r>
      <w:r w:rsidRPr="0016756E">
        <w:fldChar w:fldCharType="end"/>
      </w:r>
      <w:r w:rsidRPr="0016756E">
        <w:rPr>
          <w:lang w:val="en-US"/>
        </w:rPr>
        <w:t xml:space="preserve"> for details). It is recommended to have a 50-50 split or near 50-50 split between female and male subjects. If the parity between male and female participants cannot be achieved, then a maximum of 60-40 split is permitted. </w:t>
      </w:r>
    </w:p>
    <w:p w14:paraId="17F6AC90" w14:textId="77777777" w:rsidR="003D4573" w:rsidRPr="0016756E" w:rsidRDefault="003D4573" w:rsidP="003D4573">
      <w:pPr>
        <w:jc w:val="both"/>
        <w:rPr>
          <w:lang w:val="en-US"/>
        </w:rPr>
      </w:pPr>
      <w:r w:rsidRPr="0016756E">
        <w:rPr>
          <w:lang w:val="en-US"/>
        </w:rPr>
        <w:t xml:space="preserve">Only non-expert subjects will participate. The term non-expert is used in the sense that the subjects’ work does not involve audio or picture quality and they are not experienced assessors. They must not have participated in a subjective quality test over a period of six months. </w:t>
      </w:r>
    </w:p>
    <w:p w14:paraId="6D46D6E4" w14:textId="77777777" w:rsidR="003D4573" w:rsidRPr="0016756E" w:rsidRDefault="003D4573" w:rsidP="003D4573">
      <w:pPr>
        <w:jc w:val="both"/>
        <w:rPr>
          <w:lang w:val="en-US"/>
        </w:rPr>
      </w:pPr>
      <w:r w:rsidRPr="0016756E">
        <w:rPr>
          <w:lang w:val="en-US"/>
        </w:rPr>
        <w:t>Prior to participation in a video test, subjects must be screened for the following:</w:t>
      </w:r>
    </w:p>
    <w:p w14:paraId="51AEED13" w14:textId="77777777" w:rsidR="003D4573" w:rsidRPr="0016756E" w:rsidRDefault="003D4573" w:rsidP="003D4573">
      <w:pPr>
        <w:numPr>
          <w:ilvl w:val="0"/>
          <w:numId w:val="18"/>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normal (20/30) visual acuity with or without corrective glasses (per Snellen test or equivalent), both for mobile and PC/TV tests using near or far tests, respectively</w:t>
      </w:r>
    </w:p>
    <w:p w14:paraId="3EC9E2AB" w14:textId="77777777" w:rsidR="003D4573" w:rsidRPr="0016756E" w:rsidRDefault="003D4573" w:rsidP="003D4573">
      <w:pPr>
        <w:numPr>
          <w:ilvl w:val="0"/>
          <w:numId w:val="18"/>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normal color vision (per Ishihara test or equivalent).</w:t>
      </w:r>
    </w:p>
    <w:p w14:paraId="6209A21F" w14:textId="77777777" w:rsidR="003D4573" w:rsidRPr="0016756E" w:rsidRDefault="003D4573" w:rsidP="003D4573">
      <w:pPr>
        <w:numPr>
          <w:ilvl w:val="0"/>
          <w:numId w:val="18"/>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familiarity with the language sufficient to comprehend instruction and to provide valid responses using the semantic judgment terms expressed in that language.</w:t>
      </w:r>
    </w:p>
    <w:p w14:paraId="269D5D99" w14:textId="77777777" w:rsidR="003D4573" w:rsidRPr="0016756E" w:rsidRDefault="003D4573" w:rsidP="003D4573">
      <w:pPr>
        <w:jc w:val="both"/>
        <w:rPr>
          <w:lang w:val="en-US"/>
        </w:rPr>
      </w:pPr>
      <w:r w:rsidRPr="0016756E">
        <w:rPr>
          <w:lang w:val="en-US"/>
        </w:rPr>
        <w:t>For audiovisual tests, it is expected that some content will include partly voice-over parts or voice (e.g. commentary). Therefore, subjects who understand the language used in the audiovisual material should be considered for the audiovisual tests.</w:t>
      </w:r>
    </w:p>
    <w:p w14:paraId="7E1C845B" w14:textId="77777777" w:rsidR="003D4573" w:rsidRPr="0016756E" w:rsidRDefault="003D4573" w:rsidP="003D4573">
      <w:pPr>
        <w:jc w:val="both"/>
        <w:rPr>
          <w:lang w:val="en-US"/>
        </w:rPr>
      </w:pPr>
      <w:r w:rsidRPr="0016756E">
        <w:rPr>
          <w:lang w:val="en-US"/>
        </w:rPr>
        <w:t>Subjects should report normal hearing in order to participate in audio and audiovisual tests.</w:t>
      </w:r>
    </w:p>
    <w:p w14:paraId="270E85BB" w14:textId="77777777" w:rsidR="003D4573" w:rsidRPr="0016756E" w:rsidRDefault="003D4573" w:rsidP="003D4573">
      <w:pPr>
        <w:pStyle w:val="Heading3"/>
        <w:numPr>
          <w:ilvl w:val="2"/>
          <w:numId w:val="11"/>
        </w:numPr>
        <w:tabs>
          <w:tab w:val="clear" w:pos="794"/>
          <w:tab w:val="clear" w:pos="1134"/>
          <w:tab w:val="clear" w:pos="1191"/>
          <w:tab w:val="clear" w:pos="1588"/>
          <w:tab w:val="clear" w:pos="1985"/>
        </w:tabs>
        <w:suppressAutoHyphens/>
        <w:overflowPunct/>
        <w:autoSpaceDE/>
        <w:autoSpaceDN/>
        <w:adjustRightInd/>
        <w:spacing w:after="120"/>
        <w:ind w:left="709" w:hanging="709"/>
        <w:textAlignment w:val="auto"/>
        <w:rPr>
          <w:szCs w:val="24"/>
          <w:lang w:val="en-US"/>
        </w:rPr>
      </w:pPr>
      <w:bookmarkStart w:id="256" w:name="_Toc50701098"/>
      <w:bookmarkStart w:id="257" w:name="_Toc50701293"/>
      <w:bookmarkStart w:id="258" w:name="_Toc224963978"/>
      <w:bookmarkStart w:id="259" w:name="_Toc244866346"/>
      <w:bookmarkStart w:id="260" w:name="_Toc403479523"/>
      <w:bookmarkStart w:id="261" w:name="_Toc489101377"/>
      <w:r w:rsidRPr="0016756E">
        <w:rPr>
          <w:szCs w:val="24"/>
          <w:lang w:val="en-US"/>
        </w:rPr>
        <w:t>Instructions for Subjects</w:t>
      </w:r>
      <w:bookmarkEnd w:id="256"/>
      <w:bookmarkEnd w:id="257"/>
      <w:bookmarkEnd w:id="258"/>
      <w:bookmarkEnd w:id="259"/>
      <w:bookmarkEnd w:id="260"/>
      <w:bookmarkEnd w:id="261"/>
    </w:p>
    <w:p w14:paraId="732D1559" w14:textId="77777777" w:rsidR="003D4573" w:rsidRPr="0016756E" w:rsidRDefault="003D4573" w:rsidP="003D4573">
      <w:pPr>
        <w:jc w:val="both"/>
        <w:rPr>
          <w:lang w:val="en-US"/>
        </w:rPr>
      </w:pPr>
      <w:r w:rsidRPr="0016756E">
        <w:rPr>
          <w:lang w:val="en-US"/>
        </w:rPr>
        <w:t>For many labs, obtaining a reasonably representative sample of subjects is difficult. Therefore, obtaining and retaining a valid data set from each subject is important.  The following procedures are highly recommended to ensure valid subjective data:</w:t>
      </w:r>
    </w:p>
    <w:p w14:paraId="2398DCF0" w14:textId="77777777" w:rsidR="003D4573" w:rsidRPr="0016756E" w:rsidRDefault="003D4573" w:rsidP="003D4573">
      <w:pPr>
        <w:jc w:val="both"/>
        <w:rPr>
          <w:lang w:val="en-US"/>
        </w:rPr>
      </w:pPr>
      <w:r w:rsidRPr="0016756E">
        <w:rPr>
          <w:lang w:val="en-US"/>
        </w:rPr>
        <w:lastRenderedPageBreak/>
        <w:t>Write out a set of instructions that the experimenter will read to each test subject.  The instructions should clearly explain why the test is being run, what the subject will see/hear, and what the subject should do. Pre-test the instructions with non-experts to make sure they are clear; revise as necessary.</w:t>
      </w:r>
    </w:p>
    <w:p w14:paraId="3A60A25A" w14:textId="77777777" w:rsidR="003D4573" w:rsidRPr="0016756E" w:rsidRDefault="003D4573" w:rsidP="003D4573">
      <w:pPr>
        <w:jc w:val="both"/>
        <w:rPr>
          <w:lang w:val="en-US"/>
        </w:rPr>
      </w:pPr>
      <w:r w:rsidRPr="0016756E">
        <w:rPr>
          <w:lang w:val="en-US"/>
        </w:rPr>
        <w:t>Explain that it is important for subjects to pay attention to the sequences shown on each trial.</w:t>
      </w:r>
    </w:p>
    <w:p w14:paraId="28413542" w14:textId="77777777" w:rsidR="003D4573" w:rsidRPr="0016756E" w:rsidRDefault="003D4573" w:rsidP="003D4573">
      <w:pPr>
        <w:jc w:val="both"/>
        <w:rPr>
          <w:lang w:val="en-US"/>
        </w:rPr>
      </w:pPr>
      <w:r w:rsidRPr="0016756E">
        <w:rPr>
          <w:lang w:val="en-US"/>
        </w:rPr>
        <w:t xml:space="preserve">There are no “correct” ratings.  The instructions should not suggest that there is a correct rating or provide any feedback as to the “correctness” of any response.  The instructions should emphasize that the test is being conducted to learn subjects’ judgments of the quality of the samples, and that it is the subject’s opinion that determines the appropriate rating.  </w:t>
      </w:r>
    </w:p>
    <w:p w14:paraId="68A4E14B" w14:textId="77777777" w:rsidR="003D4573" w:rsidRPr="0016756E" w:rsidRDefault="003D4573" w:rsidP="003D4573">
      <w:pPr>
        <w:jc w:val="both"/>
        <w:rPr>
          <w:lang w:val="en-US"/>
        </w:rPr>
      </w:pPr>
      <w:r w:rsidRPr="0016756E">
        <w:rPr>
          <w:lang w:val="en-US"/>
        </w:rPr>
        <w:t>Paying subjects helps keep them motivated.</w:t>
      </w:r>
    </w:p>
    <w:p w14:paraId="1863DC8E" w14:textId="77777777" w:rsidR="003D4573" w:rsidRPr="0016756E" w:rsidRDefault="003D4573" w:rsidP="003D4573">
      <w:pPr>
        <w:jc w:val="both"/>
        <w:rPr>
          <w:lang w:val="en-US"/>
        </w:rPr>
      </w:pPr>
      <w:r w:rsidRPr="0016756E">
        <w:rPr>
          <w:lang w:val="en-US"/>
        </w:rPr>
        <w:t xml:space="preserve">Subjects should be instructed to watch/listen carefully to the entire sequence before voting.  The screen should say when to vote (e.g., “vote now”). </w:t>
      </w:r>
    </w:p>
    <w:p w14:paraId="4A10F30D" w14:textId="77777777" w:rsidR="003D4573" w:rsidRPr="0016756E" w:rsidRDefault="003D4573" w:rsidP="003D4573">
      <w:pPr>
        <w:jc w:val="both"/>
        <w:rPr>
          <w:lang w:val="en-US"/>
        </w:rPr>
      </w:pPr>
      <w:r w:rsidRPr="0016756E">
        <w:rPr>
          <w:lang w:val="en-US"/>
        </w:rPr>
        <w:t>Detailed example instructions to subjects are provided in Annex I.</w:t>
      </w:r>
    </w:p>
    <w:p w14:paraId="4A75D611" w14:textId="77777777" w:rsidR="003D4573" w:rsidRPr="0016756E" w:rsidRDefault="003D4573" w:rsidP="003D4573">
      <w:pPr>
        <w:pStyle w:val="Heading1"/>
        <w:numPr>
          <w:ilvl w:val="0"/>
          <w:numId w:val="11"/>
        </w:numPr>
        <w:tabs>
          <w:tab w:val="clear" w:pos="794"/>
          <w:tab w:val="clear" w:pos="1191"/>
          <w:tab w:val="clear" w:pos="1588"/>
          <w:tab w:val="clear" w:pos="1985"/>
        </w:tabs>
        <w:suppressAutoHyphens/>
        <w:overflowPunct/>
        <w:autoSpaceDE/>
        <w:autoSpaceDN/>
        <w:adjustRightInd/>
        <w:spacing w:after="120"/>
        <w:textAlignment w:val="auto"/>
        <w:rPr>
          <w:sz w:val="32"/>
          <w:szCs w:val="32"/>
          <w:lang w:val="en-US"/>
        </w:rPr>
      </w:pPr>
      <w:bookmarkStart w:id="262" w:name="_Toc50701139"/>
      <w:bookmarkStart w:id="263" w:name="_Toc50701334"/>
      <w:r w:rsidRPr="0016756E">
        <w:rPr>
          <w:sz w:val="32"/>
          <w:szCs w:val="32"/>
          <w:lang w:val="en-US"/>
        </w:rPr>
        <w:br w:type="page"/>
      </w:r>
      <w:r w:rsidRPr="0016756E">
        <w:rPr>
          <w:szCs w:val="24"/>
        </w:rPr>
        <w:lastRenderedPageBreak/>
        <w:t xml:space="preserve"> </w:t>
      </w:r>
      <w:bookmarkStart w:id="264" w:name="_Toc403479539"/>
      <w:bookmarkStart w:id="265" w:name="_Toc489101379"/>
      <w:r w:rsidRPr="0016756E">
        <w:rPr>
          <w:sz w:val="32"/>
          <w:szCs w:val="32"/>
          <w:lang w:val="en-US"/>
        </w:rPr>
        <w:t>References</w:t>
      </w:r>
      <w:bookmarkEnd w:id="262"/>
      <w:bookmarkEnd w:id="263"/>
      <w:bookmarkEnd w:id="264"/>
      <w:bookmarkEnd w:id="265"/>
    </w:p>
    <w:p w14:paraId="25A21D20" w14:textId="57DB580E" w:rsidR="003D4573" w:rsidRPr="0016756E" w:rsidRDefault="003D4573" w:rsidP="003D4573">
      <w:pPr>
        <w:rPr>
          <w:lang w:val="en-US"/>
        </w:rPr>
      </w:pPr>
      <w:r w:rsidRPr="0016756E">
        <w:rPr>
          <w:lang w:val="en-US"/>
        </w:rPr>
        <w:t>[</w:t>
      </w:r>
      <w:hyperlink r:id="rId17" w:history="1">
        <w:r w:rsidRPr="0016756E">
          <w:rPr>
            <w:rStyle w:val="Hyperlink"/>
            <w:lang w:val="en-US"/>
          </w:rPr>
          <w:t>AVHD-PNATS2 ToR</w:t>
        </w:r>
      </w:hyperlink>
      <w:r w:rsidRPr="0016756E">
        <w:rPr>
          <w:lang w:val="en-US"/>
        </w:rPr>
        <w:t>] AVHD-PNATS2 Term of Reference</w:t>
      </w:r>
      <w:r w:rsidR="007D2051">
        <w:rPr>
          <w:lang w:val="en-US"/>
        </w:rPr>
        <w:t xml:space="preserve">, </w:t>
      </w:r>
      <w:r w:rsidR="007D2051" w:rsidRPr="007D2051">
        <w:rPr>
          <w:lang w:val="en-US"/>
        </w:rPr>
        <w:t>TD 105 (GEN/12)</w:t>
      </w:r>
      <w:r w:rsidR="007D2051">
        <w:rPr>
          <w:lang w:val="en-US"/>
        </w:rPr>
        <w:t>, January 2017</w:t>
      </w:r>
    </w:p>
    <w:p w14:paraId="6867BA12" w14:textId="08324FE7" w:rsidR="003D4573" w:rsidRPr="0016756E" w:rsidRDefault="003D4573" w:rsidP="003D4573">
      <w:pPr>
        <w:rPr>
          <w:lang w:val="en-US"/>
        </w:rPr>
      </w:pPr>
      <w:r w:rsidRPr="0016756E">
        <w:rPr>
          <w:lang w:val="en-US"/>
        </w:rPr>
        <w:t>[ITU-T Rec. P.910 (2008)]</w:t>
      </w:r>
      <w:r w:rsidR="00ED6277">
        <w:rPr>
          <w:lang w:val="en-US"/>
        </w:rPr>
        <w:t xml:space="preserve"> “</w:t>
      </w:r>
      <w:r w:rsidR="00ED6277" w:rsidRPr="00ED6277">
        <w:rPr>
          <w:lang w:val="en-US"/>
        </w:rPr>
        <w:t>Subjective video quality assessment methods for multimedia applications</w:t>
      </w:r>
      <w:r w:rsidR="00ED6277">
        <w:rPr>
          <w:lang w:val="en-US"/>
        </w:rPr>
        <w:t>”</w:t>
      </w:r>
    </w:p>
    <w:p w14:paraId="6E5A3D05" w14:textId="77777777" w:rsidR="003D4573" w:rsidRPr="0016756E" w:rsidRDefault="003D4573" w:rsidP="003D4573">
      <w:pPr>
        <w:pStyle w:val="Title"/>
        <w:rPr>
          <w:lang w:val="en-US"/>
        </w:rPr>
      </w:pPr>
      <w:r w:rsidRPr="0016756E">
        <w:rPr>
          <w:lang w:val="en-US"/>
        </w:rPr>
        <w:br w:type="page"/>
      </w:r>
    </w:p>
    <w:p w14:paraId="16E3EC05" w14:textId="77777777" w:rsidR="003D4573" w:rsidRPr="0016756E" w:rsidRDefault="003D4573" w:rsidP="003D4573">
      <w:pPr>
        <w:pStyle w:val="IndexHeading"/>
        <w:rPr>
          <w:szCs w:val="24"/>
          <w:lang w:val="en-US"/>
        </w:rPr>
      </w:pPr>
    </w:p>
    <w:p w14:paraId="40E23164" w14:textId="77777777" w:rsidR="003D4573" w:rsidRPr="0016756E" w:rsidRDefault="003D4573" w:rsidP="003D4573">
      <w:pPr>
        <w:pStyle w:val="Title"/>
        <w:rPr>
          <w:lang w:val="en-US"/>
        </w:rPr>
      </w:pPr>
      <w:r w:rsidRPr="0016756E" w:rsidDel="00A31152">
        <w:rPr>
          <w:lang w:val="en-US"/>
        </w:rPr>
        <w:t xml:space="preserve"> </w:t>
      </w:r>
      <w:r w:rsidRPr="0016756E">
        <w:rPr>
          <w:lang w:val="en-US"/>
        </w:rPr>
        <w:t>Annex I</w:t>
      </w:r>
      <w:r w:rsidRPr="0016756E">
        <w:rPr>
          <w:lang w:val="en-US"/>
        </w:rPr>
        <w:br/>
        <w:t>EXAMPLE INSTRUCTIONS TO THE SUBJECTS</w:t>
      </w:r>
    </w:p>
    <w:p w14:paraId="408D9E4C" w14:textId="77777777" w:rsidR="003D4573" w:rsidRPr="0016756E" w:rsidRDefault="003D4573" w:rsidP="003D4573">
      <w:pPr>
        <w:jc w:val="both"/>
        <w:rPr>
          <w:lang w:val="en-US" w:eastAsia="zh-CN"/>
        </w:rPr>
      </w:pPr>
      <w:r w:rsidRPr="0016756E">
        <w:rPr>
          <w:rFonts w:hint="eastAsia"/>
          <w:lang w:val="en-US" w:eastAsia="zh-CN"/>
        </w:rPr>
        <w:t>[Copied from P.NATS Phase 2 Subjective Test Procedure Annex II, with minor modification]</w:t>
      </w:r>
    </w:p>
    <w:p w14:paraId="13FEA2B4" w14:textId="77777777" w:rsidR="003D4573" w:rsidRPr="0016756E" w:rsidRDefault="003D4573" w:rsidP="003D4573">
      <w:pPr>
        <w:jc w:val="both"/>
        <w:rPr>
          <w:lang w:val="en-US"/>
        </w:rPr>
      </w:pPr>
      <w:r w:rsidRPr="0016756E">
        <w:rPr>
          <w:lang w:val="en-US"/>
        </w:rPr>
        <w:t>This is a template for subject instructions. The instructions must be handed to the subjects in written form</w:t>
      </w:r>
      <w:r w:rsidRPr="0016756E">
        <w:rPr>
          <w:i/>
          <w:lang w:val="en-US"/>
        </w:rPr>
        <w:t>.</w:t>
      </w:r>
      <w:r w:rsidRPr="0016756E">
        <w:rPr>
          <w:lang w:val="en-US"/>
        </w:rPr>
        <w:t xml:space="preserve"> They must be translated to the local language of the lab in which the tests are being conducted.</w:t>
      </w:r>
    </w:p>
    <w:p w14:paraId="2AB485BE" w14:textId="77777777" w:rsidR="003D4573" w:rsidRPr="0016756E" w:rsidRDefault="003D4573" w:rsidP="003D4573">
      <w:pPr>
        <w:jc w:val="both"/>
        <w:rPr>
          <w:b/>
          <w:lang w:val="en-US" w:eastAsia="zh-CN"/>
        </w:rPr>
      </w:pPr>
    </w:p>
    <w:p w14:paraId="6A7BA642" w14:textId="77777777" w:rsidR="003D4573" w:rsidRPr="0016756E" w:rsidRDefault="003D4573" w:rsidP="003D4573">
      <w:pPr>
        <w:jc w:val="both"/>
        <w:rPr>
          <w:lang w:val="en-US" w:eastAsia="zh-CN"/>
        </w:rPr>
      </w:pPr>
      <w:r w:rsidRPr="0016756E">
        <w:rPr>
          <w:b/>
          <w:lang w:val="en-US"/>
        </w:rPr>
        <w:t xml:space="preserve">Introduction: </w:t>
      </w:r>
      <w:r w:rsidRPr="0016756E">
        <w:rPr>
          <w:lang w:val="en-US"/>
        </w:rPr>
        <w:t xml:space="preserve">Thanks for coming in today to participate in our study. The study is about the quality of </w:t>
      </w:r>
      <w:r w:rsidRPr="0016756E">
        <w:rPr>
          <w:rFonts w:hint="eastAsia"/>
          <w:i/>
          <w:lang w:val="en-US" w:eastAsia="zh-CN"/>
        </w:rPr>
        <w:t>video-on-demand service</w:t>
      </w:r>
      <w:r w:rsidRPr="0016756E">
        <w:rPr>
          <w:lang w:val="en-US"/>
        </w:rPr>
        <w:t>; it is being sponsored and conducted by companies that are</w:t>
      </w:r>
      <w:r w:rsidRPr="0016756E">
        <w:rPr>
          <w:lang w:val="en-US" w:eastAsia="zh-CN"/>
        </w:rPr>
        <w:t xml:space="preserve"> developing testing new technologies to enhance consumers' online video experience, including video quality and smooth view</w:t>
      </w:r>
      <w:r w:rsidRPr="0016756E">
        <w:rPr>
          <w:rFonts w:hint="eastAsia"/>
          <w:lang w:val="en-US" w:eastAsia="zh-CN"/>
        </w:rPr>
        <w:t>ing</w:t>
      </w:r>
      <w:r w:rsidRPr="0016756E">
        <w:rPr>
          <w:lang w:val="en-US" w:eastAsia="zh-CN"/>
        </w:rPr>
        <w:t>.</w:t>
      </w:r>
      <w:r w:rsidRPr="0016756E">
        <w:rPr>
          <w:lang w:val="en-US"/>
        </w:rPr>
        <w:t xml:space="preserve"> These companies are interested in what looks good to you, the potential user of next-generation devices.</w:t>
      </w:r>
    </w:p>
    <w:p w14:paraId="24A622D2" w14:textId="77777777" w:rsidR="003D4573" w:rsidRPr="0016756E" w:rsidRDefault="003D4573" w:rsidP="003D4573">
      <w:pPr>
        <w:jc w:val="both"/>
        <w:rPr>
          <w:lang w:val="en-US"/>
        </w:rPr>
      </w:pPr>
      <w:r w:rsidRPr="0016756E">
        <w:rPr>
          <w:b/>
          <w:lang w:val="en-US"/>
        </w:rPr>
        <w:t xml:space="preserve">Vision Tests: </w:t>
      </w:r>
      <w:r w:rsidRPr="0016756E">
        <w:rPr>
          <w:lang w:val="en-US"/>
        </w:rPr>
        <w:t>Before we get started, we would like to check your vision in two tests, one for acuity and one for color vision. (</w:t>
      </w:r>
      <w:r w:rsidRPr="0016756E">
        <w:rPr>
          <w:i/>
          <w:lang w:val="en-US"/>
        </w:rPr>
        <w:t>These tests will probably differ for the different labs, so one common set of instructions is not possible. Insert instructions here.</w:t>
      </w:r>
      <w:r w:rsidRPr="0016756E">
        <w:rPr>
          <w:lang w:val="en-US"/>
        </w:rPr>
        <w:t>)</w:t>
      </w:r>
    </w:p>
    <w:p w14:paraId="14929AE6" w14:textId="77777777" w:rsidR="003D4573" w:rsidRPr="0016756E" w:rsidRDefault="003D4573" w:rsidP="003D4573">
      <w:pPr>
        <w:jc w:val="both"/>
        <w:rPr>
          <w:lang w:val="en-US" w:eastAsia="zh-CN"/>
        </w:rPr>
      </w:pPr>
      <w:r w:rsidRPr="0016756E">
        <w:rPr>
          <w:b/>
          <w:lang w:val="en-US"/>
        </w:rPr>
        <w:t xml:space="preserve">Overall Goal: </w:t>
      </w:r>
      <w:r w:rsidRPr="0016756E">
        <w:rPr>
          <w:lang w:val="en-US"/>
        </w:rPr>
        <w:t xml:space="preserve">We are going to ask you to </w:t>
      </w:r>
      <w:r w:rsidRPr="0016756E">
        <w:rPr>
          <w:rFonts w:hint="eastAsia"/>
          <w:lang w:val="en-US" w:eastAsia="zh-CN"/>
        </w:rPr>
        <w:t>browse the video-on-demand platform, select the videos you are interested</w:t>
      </w:r>
      <w:r w:rsidRPr="0016756E">
        <w:rPr>
          <w:lang w:val="en-US" w:eastAsia="zh-CN"/>
        </w:rPr>
        <w:t xml:space="preserve"> in</w:t>
      </w:r>
      <w:r w:rsidRPr="0016756E">
        <w:rPr>
          <w:rFonts w:hint="eastAsia"/>
          <w:lang w:val="en-US" w:eastAsia="zh-CN"/>
        </w:rPr>
        <w:t xml:space="preserve">, and enjoy </w:t>
      </w:r>
      <w:r w:rsidRPr="0016756E">
        <w:rPr>
          <w:lang w:val="en-US"/>
        </w:rPr>
        <w:t>watch</w:t>
      </w:r>
      <w:r w:rsidRPr="0016756E">
        <w:rPr>
          <w:rFonts w:hint="eastAsia"/>
          <w:lang w:val="en-US" w:eastAsia="zh-CN"/>
        </w:rPr>
        <w:t xml:space="preserve">ing. Then </w:t>
      </w:r>
      <w:r w:rsidRPr="0016756E">
        <w:rPr>
          <w:lang w:val="en-US"/>
        </w:rPr>
        <w:t xml:space="preserve">judge each of them for “quality” – we will explain more below about what we mean by “quality.”  </w:t>
      </w:r>
      <w:r w:rsidRPr="0016756E">
        <w:rPr>
          <w:rFonts w:hint="eastAsia"/>
          <w:lang w:val="en-US" w:eastAsia="zh-CN"/>
        </w:rPr>
        <w:t xml:space="preserve">It takes time to load the video, sometimes </w:t>
      </w:r>
      <w:r w:rsidRPr="0016756E">
        <w:rPr>
          <w:lang w:val="en-US" w:eastAsia="zh-CN"/>
        </w:rPr>
        <w:t>there are loading problems</w:t>
      </w:r>
      <w:r w:rsidRPr="0016756E">
        <w:rPr>
          <w:rFonts w:hint="eastAsia"/>
          <w:lang w:val="en-US" w:eastAsia="zh-CN"/>
        </w:rPr>
        <w:t>. So</w:t>
      </w:r>
      <w:r w:rsidRPr="0016756E">
        <w:rPr>
          <w:lang w:val="en-US" w:eastAsia="zh-CN"/>
        </w:rPr>
        <w:t xml:space="preserve"> you can abort/go back/reload the video</w:t>
      </w:r>
      <w:r w:rsidRPr="0016756E">
        <w:rPr>
          <w:rFonts w:hint="eastAsia"/>
          <w:lang w:val="en-US" w:eastAsia="zh-CN"/>
        </w:rPr>
        <w:t>.</w:t>
      </w:r>
      <w:r w:rsidRPr="0016756E">
        <w:rPr>
          <w:lang w:val="en-US" w:eastAsia="zh-CN"/>
        </w:rPr>
        <w:t xml:space="preserve"> </w:t>
      </w:r>
      <w:r w:rsidRPr="0016756E">
        <w:rPr>
          <w:lang w:val="en-US"/>
        </w:rPr>
        <w:t>We will ask you to rate the</w:t>
      </w:r>
      <w:r w:rsidRPr="0016756E">
        <w:rPr>
          <w:rFonts w:hint="eastAsia"/>
          <w:lang w:val="en-US" w:eastAsia="zh-CN"/>
        </w:rPr>
        <w:t xml:space="preserve"> video</w:t>
      </w:r>
      <w:r w:rsidRPr="0016756E">
        <w:rPr>
          <w:lang w:val="en-US"/>
        </w:rPr>
        <w:t xml:space="preserve"> quality</w:t>
      </w:r>
      <w:r w:rsidRPr="0016756E">
        <w:rPr>
          <w:rFonts w:hint="eastAsia"/>
          <w:lang w:val="en-US" w:eastAsia="zh-CN"/>
        </w:rPr>
        <w:t xml:space="preserve"> and smooth playback</w:t>
      </w:r>
      <w:r w:rsidRPr="0016756E">
        <w:rPr>
          <w:lang w:val="en-US"/>
        </w:rPr>
        <w:t xml:space="preserve"> of each one after you have seen it. </w:t>
      </w:r>
    </w:p>
    <w:p w14:paraId="574D1D67" w14:textId="77777777" w:rsidR="003D4573" w:rsidRPr="0016756E" w:rsidRDefault="003D4573" w:rsidP="003D4573">
      <w:pPr>
        <w:jc w:val="both"/>
        <w:rPr>
          <w:lang w:val="en-US" w:eastAsia="zh-CN"/>
        </w:rPr>
      </w:pPr>
    </w:p>
    <w:p w14:paraId="446DECEE" w14:textId="77777777" w:rsidR="003D4573" w:rsidRPr="0016756E" w:rsidRDefault="003D4573" w:rsidP="003D4573">
      <w:pPr>
        <w:jc w:val="both"/>
        <w:rPr>
          <w:b/>
          <w:lang w:val="en-US"/>
        </w:rPr>
      </w:pPr>
      <w:r w:rsidRPr="0016756E">
        <w:rPr>
          <w:b/>
          <w:lang w:val="en-US"/>
        </w:rPr>
        <w:t>Setup:</w:t>
      </w:r>
    </w:p>
    <w:p w14:paraId="4827519C" w14:textId="77777777" w:rsidR="003D4573" w:rsidRPr="0016756E" w:rsidRDefault="003D4573" w:rsidP="003D4573">
      <w:pPr>
        <w:pStyle w:val="ListParagraph"/>
        <w:numPr>
          <w:ilvl w:val="0"/>
          <w:numId w:val="19"/>
        </w:numPr>
        <w:jc w:val="both"/>
        <w:rPr>
          <w:lang w:val="en-US"/>
        </w:rPr>
      </w:pPr>
      <w:r w:rsidRPr="0016756E">
        <w:rPr>
          <w:lang w:val="en-US"/>
        </w:rPr>
        <w:t xml:space="preserve">When we get started with the study, please sit at </w:t>
      </w:r>
      <w:r w:rsidRPr="0016756E">
        <w:rPr>
          <w:i/>
          <w:lang w:val="en-US"/>
        </w:rPr>
        <w:t>(location)</w:t>
      </w:r>
      <w:r w:rsidRPr="0016756E">
        <w:rPr>
          <w:lang w:val="en-US"/>
        </w:rPr>
        <w:t xml:space="preserve">. The </w:t>
      </w:r>
      <w:r w:rsidRPr="0016756E">
        <w:rPr>
          <w:rFonts w:eastAsiaTheme="minorEastAsia" w:hint="eastAsia"/>
          <w:lang w:val="en-US" w:eastAsia="zh-CN"/>
        </w:rPr>
        <w:t xml:space="preserve">video-on-demand </w:t>
      </w:r>
      <w:r w:rsidRPr="0016756E">
        <w:rPr>
          <w:rFonts w:eastAsiaTheme="minorEastAsia"/>
          <w:lang w:val="en-US" w:eastAsia="zh-CN"/>
        </w:rPr>
        <w:t>service</w:t>
      </w:r>
      <w:r w:rsidRPr="0016756E">
        <w:rPr>
          <w:rFonts w:eastAsiaTheme="minorEastAsia" w:hint="eastAsia"/>
          <w:lang w:val="en-US" w:eastAsia="zh-CN"/>
        </w:rPr>
        <w:t xml:space="preserve"> </w:t>
      </w:r>
      <w:r w:rsidRPr="0016756E">
        <w:rPr>
          <w:lang w:val="en-US"/>
        </w:rPr>
        <w:t xml:space="preserve">will be displayed on the </w:t>
      </w:r>
      <w:r w:rsidRPr="0016756E">
        <w:rPr>
          <w:i/>
          <w:lang w:val="en-US"/>
        </w:rPr>
        <w:t>(screen/phone)</w:t>
      </w:r>
      <w:r w:rsidRPr="0016756E">
        <w:rPr>
          <w:lang w:val="en-US"/>
        </w:rPr>
        <w:t>.</w:t>
      </w:r>
    </w:p>
    <w:p w14:paraId="27729DC6" w14:textId="77777777" w:rsidR="003D4573" w:rsidRPr="0016756E" w:rsidRDefault="003D4573" w:rsidP="003D4573">
      <w:pPr>
        <w:pStyle w:val="ListParagraph"/>
        <w:numPr>
          <w:ilvl w:val="0"/>
          <w:numId w:val="19"/>
        </w:numPr>
        <w:jc w:val="both"/>
        <w:rPr>
          <w:lang w:val="en-US"/>
        </w:rPr>
      </w:pPr>
      <w:r w:rsidRPr="0016756E">
        <w:rPr>
          <w:lang w:val="en-US"/>
        </w:rPr>
        <w:t xml:space="preserve"> Please keep your head reasonably close to the position indicated by the mark. This is because the videos might look a little different from different positions, and we would like everyone to judge the videos from about the same position.</w:t>
      </w:r>
    </w:p>
    <w:p w14:paraId="731B6F12" w14:textId="77777777" w:rsidR="003D4573" w:rsidRPr="0016756E" w:rsidRDefault="003D4573" w:rsidP="003D4573">
      <w:pPr>
        <w:pStyle w:val="ListParagraph"/>
        <w:numPr>
          <w:ilvl w:val="0"/>
          <w:numId w:val="19"/>
        </w:numPr>
        <w:jc w:val="both"/>
        <w:rPr>
          <w:lang w:val="en-US"/>
        </w:rPr>
      </w:pPr>
      <w:r w:rsidRPr="0016756E">
        <w:rPr>
          <w:lang w:val="en-US"/>
        </w:rPr>
        <w:t>(</w:t>
      </w:r>
      <w:r w:rsidRPr="0016756E">
        <w:rPr>
          <w:i/>
          <w:lang w:val="en-US"/>
        </w:rPr>
        <w:t>Optional for mobile tests:</w:t>
      </w:r>
      <w:r w:rsidRPr="0016756E">
        <w:rPr>
          <w:lang w:val="en-US"/>
        </w:rPr>
        <w:t>) Please do not press any of the physical buttons on the phone. This may turn off the phone display or exit the test, making your ratings invalid.</w:t>
      </w:r>
    </w:p>
    <w:p w14:paraId="7E8103F1" w14:textId="77777777" w:rsidR="003D4573" w:rsidRPr="0016756E" w:rsidRDefault="003D4573" w:rsidP="003D4573">
      <w:pPr>
        <w:jc w:val="both"/>
        <w:rPr>
          <w:b/>
          <w:lang w:val="en-US"/>
        </w:rPr>
      </w:pPr>
      <w:r w:rsidRPr="0016756E">
        <w:rPr>
          <w:b/>
          <w:lang w:val="en-US"/>
        </w:rPr>
        <w:t xml:space="preserve">Process: </w:t>
      </w:r>
      <w:r w:rsidRPr="0016756E">
        <w:rPr>
          <w:lang w:val="en-US"/>
        </w:rPr>
        <w:t>Each video will be (</w:t>
      </w:r>
      <w:r w:rsidRPr="0016756E">
        <w:rPr>
          <w:i/>
          <w:iCs/>
          <w:lang w:val="en-US"/>
        </w:rPr>
        <w:t>insert number, maybe between X and Y if needed</w:t>
      </w:r>
      <w:r w:rsidRPr="0016756E">
        <w:rPr>
          <w:lang w:val="en-US"/>
        </w:rPr>
        <w:t xml:space="preserve">) seconds </w:t>
      </w:r>
      <w:r w:rsidRPr="0016756E">
        <w:rPr>
          <w:i/>
          <w:lang w:val="en-US"/>
        </w:rPr>
        <w:t>(minutes)</w:t>
      </w:r>
      <w:r w:rsidRPr="0016756E">
        <w:rPr>
          <w:lang w:val="en-US"/>
        </w:rPr>
        <w:t xml:space="preserve"> long. You will need to </w:t>
      </w:r>
      <w:r w:rsidRPr="0016756E">
        <w:rPr>
          <w:rFonts w:hint="eastAsia"/>
          <w:lang w:val="en-US" w:eastAsia="zh-CN"/>
        </w:rPr>
        <w:t xml:space="preserve">select the video first, and </w:t>
      </w:r>
      <w:r w:rsidRPr="0016756E">
        <w:rPr>
          <w:lang w:val="en-US"/>
        </w:rPr>
        <w:t xml:space="preserve">press the </w:t>
      </w:r>
      <w:r w:rsidRPr="0016756E">
        <w:rPr>
          <w:i/>
          <w:iCs/>
          <w:lang w:val="en-US"/>
        </w:rPr>
        <w:t>(insert details)</w:t>
      </w:r>
      <w:r w:rsidRPr="0016756E">
        <w:rPr>
          <w:lang w:val="en-US"/>
        </w:rPr>
        <w:t xml:space="preserve"> button to start the audio-video playback and once the audio-video has finished you should then vote by (</w:t>
      </w:r>
      <w:r w:rsidRPr="0016756E">
        <w:rPr>
          <w:i/>
          <w:iCs/>
          <w:lang w:val="en-US"/>
        </w:rPr>
        <w:t>insert method details, e.g. using screen</w:t>
      </w:r>
      <w:r w:rsidRPr="0016756E">
        <w:rPr>
          <w:lang w:val="en-US"/>
        </w:rPr>
        <w:t>). This process will be repeated until you have seen and voted on (</w:t>
      </w:r>
      <w:r w:rsidRPr="0016756E">
        <w:rPr>
          <w:i/>
          <w:iCs/>
          <w:lang w:val="en-US"/>
        </w:rPr>
        <w:t>insert number</w:t>
      </w:r>
      <w:r w:rsidRPr="0016756E">
        <w:rPr>
          <w:lang w:val="en-US"/>
        </w:rPr>
        <w:t>) sequences, then we’ll have a break.  Then there will be another similar session. </w:t>
      </w:r>
    </w:p>
    <w:p w14:paraId="36811EE0" w14:textId="77777777" w:rsidR="003D4573" w:rsidRPr="0016756E" w:rsidRDefault="003D4573" w:rsidP="003D4573">
      <w:pPr>
        <w:jc w:val="both"/>
        <w:rPr>
          <w:b/>
          <w:lang w:val="en-US"/>
        </w:rPr>
      </w:pPr>
      <w:r w:rsidRPr="0016756E">
        <w:rPr>
          <w:b/>
          <w:lang w:val="en-US"/>
        </w:rPr>
        <w:t xml:space="preserve">Task: </w:t>
      </w:r>
      <w:r w:rsidRPr="0016756E">
        <w:rPr>
          <w:lang w:val="en-US"/>
        </w:rPr>
        <w:t xml:space="preserve">Your task is to judge the </w:t>
      </w:r>
      <w:r w:rsidRPr="0016756E">
        <w:rPr>
          <w:i/>
          <w:lang w:val="en-US"/>
        </w:rPr>
        <w:t>overall</w:t>
      </w:r>
      <w:r w:rsidRPr="0016756E">
        <w:rPr>
          <w:lang w:val="en-US"/>
        </w:rPr>
        <w:t xml:space="preserve"> </w:t>
      </w:r>
      <w:r w:rsidRPr="0016756E">
        <w:rPr>
          <w:i/>
          <w:lang w:val="en-US"/>
        </w:rPr>
        <w:t>quality</w:t>
      </w:r>
      <w:r w:rsidRPr="0016756E">
        <w:rPr>
          <w:lang w:val="en-US"/>
        </w:rPr>
        <w:t xml:space="preserve"> of each sequence – not the content.</w:t>
      </w:r>
      <w:r w:rsidRPr="0016756E">
        <w:rPr>
          <w:i/>
          <w:lang w:val="en-US"/>
        </w:rPr>
        <w:t xml:space="preserve"> </w:t>
      </w:r>
      <w:r w:rsidRPr="0016756E">
        <w:rPr>
          <w:lang w:val="en-US"/>
        </w:rPr>
        <w:t>Parts of the playback where the video is not playing and a waiting indicator is shown are part of the test.  Any video quality loss is also part of the test. You should consider both of these things as part of your overall quality judgment.</w:t>
      </w:r>
    </w:p>
    <w:p w14:paraId="128A47A0" w14:textId="77777777" w:rsidR="003D4573" w:rsidRPr="0016756E" w:rsidRDefault="003D4573" w:rsidP="003D4573">
      <w:pPr>
        <w:jc w:val="both"/>
        <w:rPr>
          <w:lang w:val="en-US"/>
        </w:rPr>
      </w:pPr>
      <w:r w:rsidRPr="0016756E">
        <w:rPr>
          <w:lang w:val="en-US"/>
        </w:rPr>
        <w:t>Due to limited duration of the video, some videos may end abruptly in a middle of scene. Please do not consider this abrupt ending in your judgment.</w:t>
      </w:r>
    </w:p>
    <w:p w14:paraId="5DEA8D34" w14:textId="77777777" w:rsidR="003D4573" w:rsidRPr="0016756E" w:rsidRDefault="003D4573" w:rsidP="003D4573">
      <w:pPr>
        <w:jc w:val="both"/>
        <w:rPr>
          <w:lang w:val="en-US"/>
        </w:rPr>
      </w:pPr>
      <w:r w:rsidRPr="0016756E">
        <w:rPr>
          <w:lang w:val="en-US"/>
        </w:rPr>
        <w:t>There is no wrong answer in this task; just rely on your own judgment.</w:t>
      </w:r>
    </w:p>
    <w:p w14:paraId="0A37FA0E" w14:textId="77777777" w:rsidR="003D4573" w:rsidRPr="0016756E" w:rsidRDefault="003D4573" w:rsidP="003D4573">
      <w:pPr>
        <w:jc w:val="both"/>
        <w:rPr>
          <w:i/>
          <w:lang w:val="en-US"/>
        </w:rPr>
      </w:pPr>
      <w:r w:rsidRPr="0016756E">
        <w:rPr>
          <w:b/>
          <w:lang w:val="en-US"/>
        </w:rPr>
        <w:lastRenderedPageBreak/>
        <w:t xml:space="preserve">Rating: </w:t>
      </w:r>
      <w:r w:rsidRPr="0016756E">
        <w:rPr>
          <w:lang w:val="en-US"/>
        </w:rPr>
        <w:t xml:space="preserve">After </w:t>
      </w:r>
      <w:r w:rsidRPr="0016756E">
        <w:rPr>
          <w:u w:val="single"/>
          <w:lang w:val="en-US"/>
        </w:rPr>
        <w:t>judgin</w:t>
      </w:r>
      <w:r w:rsidRPr="0016756E">
        <w:rPr>
          <w:i/>
          <w:lang w:val="en-US"/>
        </w:rPr>
        <w:t>g</w:t>
      </w:r>
      <w:r w:rsidRPr="0016756E">
        <w:rPr>
          <w:lang w:val="en-US"/>
        </w:rPr>
        <w:t xml:space="preserve"> the </w:t>
      </w:r>
      <w:r w:rsidRPr="0016756E">
        <w:rPr>
          <w:i/>
          <w:lang w:val="en-US"/>
        </w:rPr>
        <w:t xml:space="preserve">(overall/video) </w:t>
      </w:r>
      <w:r w:rsidRPr="0016756E">
        <w:rPr>
          <w:lang w:val="en-US"/>
        </w:rPr>
        <w:t xml:space="preserve">quality of a sequence, please </w:t>
      </w:r>
      <w:r w:rsidRPr="0016756E">
        <w:rPr>
          <w:u w:val="single"/>
          <w:lang w:val="en-US"/>
        </w:rPr>
        <w:t>rate</w:t>
      </w:r>
      <w:r w:rsidRPr="0016756E">
        <w:rPr>
          <w:lang w:val="en-US"/>
        </w:rPr>
        <w:t xml:space="preserve"> the quality of the sequence.  Here is the rating scale we would like you to use: </w:t>
      </w:r>
      <w:r w:rsidRPr="0016756E">
        <w:rPr>
          <w:i/>
          <w:lang w:val="en-US"/>
        </w:rPr>
        <w:t xml:space="preserve">(insert picture of scale) </w:t>
      </w:r>
      <w:r w:rsidRPr="0016756E">
        <w:rPr>
          <w:lang w:val="en-US"/>
        </w:rPr>
        <w:t>Please indicate your rating by adjusting the cursor on the scale accordingly.</w:t>
      </w:r>
    </w:p>
    <w:p w14:paraId="2080AFB9" w14:textId="77777777" w:rsidR="003D4573" w:rsidRPr="0016756E" w:rsidRDefault="003D4573" w:rsidP="003D4573">
      <w:pPr>
        <w:jc w:val="both"/>
        <w:rPr>
          <w:lang w:val="en-US"/>
        </w:rPr>
      </w:pPr>
      <w:r w:rsidRPr="0016756E">
        <w:rPr>
          <w:b/>
          <w:lang w:val="en-US"/>
        </w:rPr>
        <w:t xml:space="preserve">Practice: </w:t>
      </w:r>
      <w:r w:rsidRPr="0016756E">
        <w:rPr>
          <w:lang w:val="en-US"/>
        </w:rPr>
        <w:t>At the start of the test the first sequences you see will be practice sequences so you can get a feel for the setup and how to make your ratings. After several of these practice sequences you will then be told when the test starts properly.</w:t>
      </w:r>
    </w:p>
    <w:p w14:paraId="03E20E5F" w14:textId="77777777" w:rsidR="003D4573" w:rsidRPr="0016756E" w:rsidRDefault="003D4573" w:rsidP="003D4573">
      <w:pPr>
        <w:jc w:val="both"/>
        <w:rPr>
          <w:lang w:val="en-US"/>
        </w:rPr>
      </w:pPr>
      <w:r w:rsidRPr="0016756E">
        <w:rPr>
          <w:b/>
          <w:lang w:val="en-US"/>
        </w:rPr>
        <w:t xml:space="preserve">Questions: </w:t>
      </w:r>
      <w:r w:rsidRPr="0016756E">
        <w:rPr>
          <w:lang w:val="en-US"/>
        </w:rPr>
        <w:t>If you have questions, please ask the experiment leader.</w:t>
      </w:r>
    </w:p>
    <w:p w14:paraId="124E14E7" w14:textId="77777777" w:rsidR="003D4573" w:rsidRPr="0016756E" w:rsidRDefault="003D4573" w:rsidP="003D4573">
      <w:pPr>
        <w:jc w:val="both"/>
        <w:rPr>
          <w:b/>
          <w:lang w:val="en-US"/>
        </w:rPr>
      </w:pPr>
      <w:r w:rsidRPr="0016756E">
        <w:rPr>
          <w:b/>
          <w:lang w:val="en-US"/>
        </w:rPr>
        <w:t xml:space="preserve">Subject Consent: </w:t>
      </w:r>
      <w:r w:rsidRPr="0016756E">
        <w:rPr>
          <w:i/>
          <w:lang w:val="en-US"/>
        </w:rPr>
        <w:t>(example, may be different for each lab)</w:t>
      </w:r>
      <w:r w:rsidRPr="0016756E">
        <w:rPr>
          <w:b/>
          <w:i/>
          <w:lang w:val="en-US"/>
        </w:rPr>
        <w:t xml:space="preserve"> </w:t>
      </w:r>
      <w:r w:rsidRPr="0016756E">
        <w:rPr>
          <w:lang w:val="en-US"/>
        </w:rPr>
        <w:t xml:space="preserve">The </w:t>
      </w:r>
      <w:r w:rsidRPr="0016756E">
        <w:rPr>
          <w:i/>
          <w:lang w:val="en-US"/>
        </w:rPr>
        <w:t>(name of experiment)</w:t>
      </w:r>
      <w:r w:rsidRPr="0016756E">
        <w:rPr>
          <w:lang w:val="en-US"/>
        </w:rPr>
        <w:t xml:space="preserve"> Experiment is being conducted at the (</w:t>
      </w:r>
      <w:r w:rsidRPr="0016756E">
        <w:rPr>
          <w:i/>
          <w:lang w:val="en-US"/>
        </w:rPr>
        <w:t>name of your lab</w:t>
      </w:r>
      <w:r w:rsidRPr="0016756E">
        <w:rPr>
          <w:lang w:val="en-US"/>
        </w:rPr>
        <w:t xml:space="preserve">) lab.  The purpose, procedure, and risks of participating in the </w:t>
      </w:r>
      <w:r w:rsidRPr="0016756E">
        <w:rPr>
          <w:i/>
          <w:lang w:val="en-US"/>
        </w:rPr>
        <w:t xml:space="preserve">(name of experiment) </w:t>
      </w:r>
      <w:r w:rsidRPr="0016756E">
        <w:rPr>
          <w:lang w:val="en-US"/>
        </w:rPr>
        <w:t>Experiment have been explained to me.  I voluntarily agree to participate in this experiment.  I understand that I may ask questions, and that I have the right to withdraw from the experiment at any time.  I also understand that (</w:t>
      </w:r>
      <w:r w:rsidRPr="0016756E">
        <w:rPr>
          <w:i/>
          <w:lang w:val="en-US"/>
        </w:rPr>
        <w:t>name of lab</w:t>
      </w:r>
      <w:r w:rsidRPr="0016756E">
        <w:rPr>
          <w:lang w:val="en-US"/>
        </w:rPr>
        <w:t>) lab may exclude me from the experiment at any time.  I understand that any data I contribute to this experiment will not be identified with me personally, but will only be reported as a statistical average.</w:t>
      </w:r>
    </w:p>
    <w:p w14:paraId="588492D8" w14:textId="77777777" w:rsidR="003D4573" w:rsidRPr="0016756E" w:rsidRDefault="003D4573" w:rsidP="003D4573">
      <w:pPr>
        <w:jc w:val="both"/>
        <w:rPr>
          <w:lang w:val="en-US"/>
        </w:rPr>
      </w:pPr>
      <w:r w:rsidRPr="0016756E">
        <w:rPr>
          <w:lang w:val="en-US"/>
        </w:rPr>
        <w:t>Signature of participant</w:t>
      </w:r>
      <w:r w:rsidRPr="0016756E">
        <w:rPr>
          <w:lang w:val="en-US"/>
        </w:rPr>
        <w:tab/>
      </w:r>
      <w:r w:rsidRPr="0016756E">
        <w:rPr>
          <w:lang w:val="en-US"/>
        </w:rPr>
        <w:tab/>
      </w:r>
      <w:r w:rsidRPr="0016756E">
        <w:rPr>
          <w:lang w:val="en-US"/>
        </w:rPr>
        <w:tab/>
        <w:t>Signature of experimenter</w:t>
      </w:r>
    </w:p>
    <w:p w14:paraId="710259C2" w14:textId="77777777" w:rsidR="003D4573" w:rsidRPr="0016756E" w:rsidRDefault="003D4573" w:rsidP="003D4573">
      <w:pPr>
        <w:jc w:val="both"/>
        <w:rPr>
          <w:lang w:val="en-US"/>
        </w:rPr>
      </w:pPr>
      <w:r w:rsidRPr="0016756E">
        <w:rPr>
          <w:lang w:val="en-US"/>
        </w:rPr>
        <w:t>Name of participant</w:t>
      </w:r>
      <w:r w:rsidRPr="0016756E">
        <w:rPr>
          <w:lang w:val="en-US"/>
        </w:rPr>
        <w:tab/>
      </w:r>
      <w:r w:rsidRPr="0016756E">
        <w:rPr>
          <w:lang w:val="en-US"/>
        </w:rPr>
        <w:tab/>
        <w:t>Date</w:t>
      </w:r>
      <w:r w:rsidRPr="0016756E">
        <w:rPr>
          <w:lang w:val="en-US"/>
        </w:rPr>
        <w:tab/>
      </w:r>
      <w:r w:rsidRPr="0016756E">
        <w:rPr>
          <w:lang w:val="en-US"/>
        </w:rPr>
        <w:tab/>
        <w:t>Name of experimenter</w:t>
      </w:r>
      <w:bookmarkStart w:id="266" w:name="_Toc167249039"/>
      <w:bookmarkStart w:id="267" w:name="_Toc167249556"/>
      <w:bookmarkStart w:id="268" w:name="_Toc167250159"/>
      <w:bookmarkEnd w:id="266"/>
      <w:bookmarkEnd w:id="267"/>
      <w:bookmarkEnd w:id="268"/>
    </w:p>
    <w:p w14:paraId="023A59E5" w14:textId="77777777" w:rsidR="003D4573" w:rsidRPr="0016756E" w:rsidRDefault="003D4573" w:rsidP="003D4573">
      <w:pPr>
        <w:jc w:val="both"/>
        <w:rPr>
          <w:lang w:val="en-US"/>
        </w:rPr>
      </w:pPr>
    </w:p>
    <w:p w14:paraId="139767C2" w14:textId="77777777" w:rsidR="003D4573" w:rsidRPr="0016756E" w:rsidRDefault="003D4573" w:rsidP="003D4573">
      <w:pPr>
        <w:pStyle w:val="Title"/>
        <w:rPr>
          <w:lang w:val="en-US"/>
        </w:rPr>
      </w:pPr>
      <w:r w:rsidRPr="0016756E">
        <w:rPr>
          <w:lang w:val="en-US"/>
        </w:rPr>
        <w:br w:type="page"/>
      </w:r>
      <w:r w:rsidRPr="0016756E">
        <w:rPr>
          <w:lang w:val="en-US"/>
        </w:rPr>
        <w:lastRenderedPageBreak/>
        <w:t>Annex II</w:t>
      </w:r>
      <w:r w:rsidRPr="0016756E">
        <w:rPr>
          <w:lang w:val="en-US"/>
        </w:rPr>
        <w:br/>
        <w:t xml:space="preserve">MOBILE SUBJECTIVE TEST LAB SETUP </w:t>
      </w:r>
    </w:p>
    <w:p w14:paraId="32742E7C" w14:textId="77777777" w:rsidR="003D4573" w:rsidRPr="0016756E" w:rsidRDefault="003D4573" w:rsidP="003D4573">
      <w:pPr>
        <w:jc w:val="both"/>
        <w:rPr>
          <w:lang w:val="en-US" w:eastAsia="zh-CN"/>
        </w:rPr>
      </w:pPr>
      <w:r w:rsidRPr="0016756E">
        <w:rPr>
          <w:rFonts w:hint="eastAsia"/>
          <w:lang w:val="en-US" w:eastAsia="zh-CN"/>
        </w:rPr>
        <w:t>[Copied from P.NATS Phase 2 Subjective Test Procedure Annex III]</w:t>
      </w:r>
    </w:p>
    <w:p w14:paraId="2E280D96" w14:textId="77777777" w:rsidR="003D4573" w:rsidRPr="0016756E" w:rsidRDefault="003D4573" w:rsidP="003D4573">
      <w:pPr>
        <w:jc w:val="both"/>
        <w:rPr>
          <w:lang w:val="en-US"/>
        </w:rPr>
      </w:pPr>
      <w:r w:rsidRPr="0016756E">
        <w:rPr>
          <w:lang w:val="en-US"/>
        </w:rPr>
        <w:t>The following points should be considered when running a subjective test using mobile phones.</w:t>
      </w:r>
    </w:p>
    <w:p w14:paraId="519DF25B" w14:textId="77777777" w:rsidR="003D4573" w:rsidRPr="0016756E" w:rsidRDefault="003D4573" w:rsidP="003D4573">
      <w:pPr>
        <w:numPr>
          <w:ilvl w:val="0"/>
          <w:numId w:val="24"/>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To minimize dirt and greasy marks on the screen the screen should be wiped before each subject starts their test and during each break (mobile tests should have the same breaks as PC based tests).</w:t>
      </w:r>
    </w:p>
    <w:p w14:paraId="3367761C" w14:textId="77777777" w:rsidR="003D4573" w:rsidRPr="0016756E" w:rsidRDefault="003D4573" w:rsidP="003D4573">
      <w:pPr>
        <w:numPr>
          <w:ilvl w:val="0"/>
          <w:numId w:val="24"/>
        </w:numPr>
        <w:tabs>
          <w:tab w:val="left" w:pos="794"/>
          <w:tab w:val="left" w:pos="1191"/>
          <w:tab w:val="left" w:pos="1588"/>
          <w:tab w:val="left" w:pos="1985"/>
        </w:tabs>
        <w:overflowPunct w:val="0"/>
        <w:autoSpaceDE w:val="0"/>
        <w:autoSpaceDN w:val="0"/>
        <w:adjustRightInd w:val="0"/>
        <w:jc w:val="both"/>
        <w:textAlignment w:val="baseline"/>
        <w:rPr>
          <w:lang w:val="en-US"/>
        </w:rPr>
      </w:pPr>
      <w:r w:rsidRPr="0016756E">
        <w:rPr>
          <w:lang w:val="en-US"/>
        </w:rPr>
        <w:t>The mobile phone should be mounted to help maintain the distance to the viewer and the angle of the screen. This will also help avoid fatigue. Cycle mounts are useful for this and can be mounted to an adjustable boom mic stand (see photos in Figure 4). Car mounts can be fixed on the table as well (see photos in Figure 5).NOTE: An audio extension lead should be used to avoid a heavy headphone connection directly into the phone..</w:t>
      </w:r>
    </w:p>
    <w:p w14:paraId="232ADCFA" w14:textId="77777777" w:rsidR="003D4573" w:rsidRPr="0016756E" w:rsidRDefault="003D4573" w:rsidP="003D4573">
      <w:pPr>
        <w:jc w:val="center"/>
        <w:rPr>
          <w:lang w:val="en-US"/>
        </w:rPr>
      </w:pPr>
      <w:r w:rsidRPr="0016756E">
        <w:rPr>
          <w:noProof/>
          <w:lang w:val="en-US" w:eastAsia="en-US"/>
        </w:rPr>
        <w:drawing>
          <wp:inline distT="0" distB="0" distL="0" distR="0" wp14:anchorId="553EE2CE" wp14:editId="688FCB2E">
            <wp:extent cx="2300605" cy="3054985"/>
            <wp:effectExtent l="0" t="0" r="4445" b="0"/>
            <wp:docPr id="6" name="Picture 5"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0605" cy="3054985"/>
                    </a:xfrm>
                    <a:prstGeom prst="rect">
                      <a:avLst/>
                    </a:prstGeom>
                    <a:noFill/>
                    <a:ln>
                      <a:noFill/>
                    </a:ln>
                  </pic:spPr>
                </pic:pic>
              </a:graphicData>
            </a:graphic>
          </wp:inline>
        </w:drawing>
      </w:r>
      <w:r w:rsidRPr="0016756E">
        <w:rPr>
          <w:lang w:val="en-US"/>
        </w:rPr>
        <w:t xml:space="preserve"> </w:t>
      </w:r>
      <w:r w:rsidRPr="0016756E">
        <w:rPr>
          <w:noProof/>
          <w:lang w:val="en-US" w:eastAsia="en-US"/>
        </w:rPr>
        <w:drawing>
          <wp:inline distT="0" distB="0" distL="0" distR="0" wp14:anchorId="6F729573" wp14:editId="19DC52A4">
            <wp:extent cx="2292985" cy="3054985"/>
            <wp:effectExtent l="0" t="0" r="0" b="0"/>
            <wp:docPr id="7" name="Picture 6"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985" cy="3054985"/>
                    </a:xfrm>
                    <a:prstGeom prst="rect">
                      <a:avLst/>
                    </a:prstGeom>
                    <a:noFill/>
                    <a:ln>
                      <a:noFill/>
                    </a:ln>
                  </pic:spPr>
                </pic:pic>
              </a:graphicData>
            </a:graphic>
          </wp:inline>
        </w:drawing>
      </w:r>
    </w:p>
    <w:p w14:paraId="3E6C1D44" w14:textId="77777777" w:rsidR="003D4573" w:rsidRPr="0016756E" w:rsidRDefault="003D4573" w:rsidP="003D4573">
      <w:pPr>
        <w:jc w:val="center"/>
        <w:rPr>
          <w:b/>
          <w:lang w:val="en-US"/>
        </w:rPr>
      </w:pPr>
      <w:r w:rsidRPr="0016756E">
        <w:rPr>
          <w:b/>
          <w:lang w:val="en-US"/>
        </w:rPr>
        <w:t>Figure 4 – Netscout Mobile Test Setup</w:t>
      </w:r>
    </w:p>
    <w:p w14:paraId="54AB8741" w14:textId="77777777" w:rsidR="003D4573" w:rsidRPr="0016756E" w:rsidRDefault="003D4573" w:rsidP="003D4573">
      <w:pPr>
        <w:jc w:val="center"/>
        <w:rPr>
          <w:b/>
          <w:lang w:val="en-US"/>
        </w:rPr>
      </w:pPr>
      <w:r w:rsidRPr="0016756E">
        <w:rPr>
          <w:b/>
          <w:noProof/>
          <w:lang w:val="en-US" w:eastAsia="en-US"/>
        </w:rPr>
        <w:lastRenderedPageBreak/>
        <w:drawing>
          <wp:inline distT="0" distB="0" distL="0" distR="0" wp14:anchorId="345B2CC7" wp14:editId="28D1A7E9">
            <wp:extent cx="3447415" cy="2292985"/>
            <wp:effectExtent l="0" t="0" r="635" b="0"/>
            <wp:docPr id="8" name="Picture 7" descr="DSCF016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167 - Cop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7415" cy="2292985"/>
                    </a:xfrm>
                    <a:prstGeom prst="rect">
                      <a:avLst/>
                    </a:prstGeom>
                    <a:noFill/>
                    <a:ln>
                      <a:noFill/>
                    </a:ln>
                  </pic:spPr>
                </pic:pic>
              </a:graphicData>
            </a:graphic>
          </wp:inline>
        </w:drawing>
      </w:r>
      <w:r w:rsidRPr="0016756E">
        <w:rPr>
          <w:b/>
          <w:noProof/>
          <w:lang w:val="en-US" w:eastAsia="en-US"/>
        </w:rPr>
        <w:drawing>
          <wp:inline distT="0" distB="0" distL="0" distR="0" wp14:anchorId="0E23526A" wp14:editId="7C1D6BE5">
            <wp:extent cx="3454400" cy="2300605"/>
            <wp:effectExtent l="0" t="0" r="0" b="4445"/>
            <wp:docPr id="9" name="Picture 8" descr="DSCF016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168 - Cop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4400" cy="2300605"/>
                    </a:xfrm>
                    <a:prstGeom prst="rect">
                      <a:avLst/>
                    </a:prstGeom>
                    <a:noFill/>
                    <a:ln>
                      <a:noFill/>
                    </a:ln>
                  </pic:spPr>
                </pic:pic>
              </a:graphicData>
            </a:graphic>
          </wp:inline>
        </w:drawing>
      </w:r>
    </w:p>
    <w:p w14:paraId="5370A260" w14:textId="77777777" w:rsidR="003D4573" w:rsidRPr="0016756E" w:rsidRDefault="003D4573" w:rsidP="003D4573">
      <w:pPr>
        <w:jc w:val="center"/>
        <w:rPr>
          <w:b/>
          <w:lang w:val="en-US"/>
        </w:rPr>
      </w:pPr>
      <w:r w:rsidRPr="0016756E">
        <w:rPr>
          <w:b/>
          <w:lang w:val="en-US"/>
        </w:rPr>
        <w:t>Figure 5 – T-Labs Mobile Test Setup</w:t>
      </w:r>
    </w:p>
    <w:p w14:paraId="23122DF2" w14:textId="77777777" w:rsidR="003D4573" w:rsidRPr="0016756E" w:rsidRDefault="003D4573" w:rsidP="003D4573">
      <w:pPr>
        <w:jc w:val="center"/>
        <w:rPr>
          <w:b/>
          <w:lang w:val="en-US"/>
        </w:rPr>
      </w:pPr>
    </w:p>
    <w:p w14:paraId="0B795411" w14:textId="77777777" w:rsidR="003D4573" w:rsidRPr="0016756E" w:rsidRDefault="003D4573" w:rsidP="003D4573">
      <w:pPr>
        <w:rPr>
          <w:b/>
          <w:lang w:val="en-US"/>
        </w:rPr>
      </w:pPr>
      <w:r w:rsidRPr="0016756E">
        <w:rPr>
          <w:b/>
          <w:noProof/>
          <w:lang w:val="en-US" w:eastAsia="en-US"/>
        </w:rPr>
        <w:drawing>
          <wp:inline distT="0" distB="0" distL="0" distR="0" wp14:anchorId="0FC123A9" wp14:editId="7F81BA6C">
            <wp:extent cx="3193415" cy="3839210"/>
            <wp:effectExtent l="0" t="0" r="6985" b="8890"/>
            <wp:docPr id="10" name="Picture 9" descr="DSC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3415" cy="3839210"/>
                    </a:xfrm>
                    <a:prstGeom prst="rect">
                      <a:avLst/>
                    </a:prstGeom>
                    <a:noFill/>
                    <a:ln>
                      <a:noFill/>
                    </a:ln>
                  </pic:spPr>
                </pic:pic>
              </a:graphicData>
            </a:graphic>
          </wp:inline>
        </w:drawing>
      </w:r>
      <w:r w:rsidRPr="0016756E">
        <w:rPr>
          <w:b/>
          <w:lang w:val="en-US"/>
        </w:rPr>
        <w:t xml:space="preserve"> </w:t>
      </w:r>
      <w:r w:rsidRPr="0016756E">
        <w:rPr>
          <w:b/>
          <w:noProof/>
          <w:lang w:val="en-US" w:eastAsia="en-US"/>
        </w:rPr>
        <w:drawing>
          <wp:inline distT="0" distB="0" distL="0" distR="0" wp14:anchorId="2ED9ABA2" wp14:editId="6F9A3CFE">
            <wp:extent cx="2823210" cy="3846195"/>
            <wp:effectExtent l="0" t="0" r="0" b="1905"/>
            <wp:docPr id="76" name="Picture 10"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3210" cy="3846195"/>
                    </a:xfrm>
                    <a:prstGeom prst="rect">
                      <a:avLst/>
                    </a:prstGeom>
                    <a:noFill/>
                    <a:ln>
                      <a:noFill/>
                    </a:ln>
                  </pic:spPr>
                </pic:pic>
              </a:graphicData>
            </a:graphic>
          </wp:inline>
        </w:drawing>
      </w:r>
    </w:p>
    <w:p w14:paraId="489AB7AA" w14:textId="77777777" w:rsidR="003D4573" w:rsidRPr="0016756E" w:rsidRDefault="003D4573" w:rsidP="003D4573">
      <w:pPr>
        <w:jc w:val="center"/>
        <w:rPr>
          <w:b/>
          <w:lang w:val="en-US"/>
        </w:rPr>
      </w:pPr>
      <w:r w:rsidRPr="0016756E">
        <w:rPr>
          <w:b/>
          <w:lang w:val="en-US"/>
        </w:rPr>
        <w:lastRenderedPageBreak/>
        <w:tab/>
      </w:r>
      <w:r w:rsidRPr="0016756E">
        <w:rPr>
          <w:b/>
          <w:lang w:val="en-US"/>
        </w:rPr>
        <w:tab/>
      </w:r>
      <w:r w:rsidRPr="0016756E">
        <w:rPr>
          <w:b/>
          <w:lang w:val="en-US"/>
        </w:rPr>
        <w:tab/>
      </w:r>
      <w:r w:rsidRPr="0016756E">
        <w:rPr>
          <w:b/>
          <w:lang w:val="en-US"/>
        </w:rPr>
        <w:tab/>
        <w:t>Figure 6 – OPTICOM Mobile Test Setup</w:t>
      </w:r>
    </w:p>
    <w:p w14:paraId="7284C407" w14:textId="77777777" w:rsidR="003D4573" w:rsidRPr="0016756E" w:rsidRDefault="003D4573" w:rsidP="003D4573">
      <w:pPr>
        <w:rPr>
          <w:b/>
          <w:lang w:val="en-US"/>
        </w:rPr>
      </w:pPr>
    </w:p>
    <w:p w14:paraId="6A61477D" w14:textId="77777777" w:rsidR="003D4573" w:rsidRPr="0016756E" w:rsidRDefault="003D4573" w:rsidP="003D4573">
      <w:pPr>
        <w:numPr>
          <w:ilvl w:val="0"/>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Settings that are recommended:</w:t>
      </w:r>
    </w:p>
    <w:p w14:paraId="3100657F" w14:textId="77777777" w:rsidR="003D4573" w:rsidRPr="0016756E" w:rsidRDefault="003D4573" w:rsidP="003D4573">
      <w:pPr>
        <w:numPr>
          <w:ilvl w:val="1"/>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Sound:</w:t>
      </w:r>
    </w:p>
    <w:p w14:paraId="77427FDE"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Music effects control: SoundAlive (default)</w:t>
      </w:r>
      <w:r w:rsidRPr="0016756E">
        <w:rPr>
          <w:lang w:val="en-US"/>
        </w:rPr>
        <w:br/>
        <w:t xml:space="preserve"> [other options: MusicFX?]</w:t>
      </w:r>
    </w:p>
    <w:p w14:paraId="4D305378" w14:textId="77777777" w:rsidR="003D4573" w:rsidRPr="0016756E" w:rsidRDefault="003D4573" w:rsidP="003D4573">
      <w:pPr>
        <w:numPr>
          <w:ilvl w:val="1"/>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Display</w:t>
      </w:r>
    </w:p>
    <w:p w14:paraId="51FF0B1E"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Brightness: Max (disable auto)</w:t>
      </w:r>
    </w:p>
    <w:p w14:paraId="405A66A6"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Smart stay : disabled</w:t>
      </w:r>
    </w:p>
    <w:p w14:paraId="6720C598"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Screen timeout: 10 mins or maximum</w:t>
      </w:r>
    </w:p>
    <w:p w14:paraId="6F494982"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Screen mode: Standard</w:t>
      </w:r>
      <w:r w:rsidRPr="0016756E">
        <w:rPr>
          <w:lang w:val="en-US"/>
        </w:rPr>
        <w:br/>
        <w:t>[other options: Adapt Display (default), Dynamic, Standard, Professional photo, Cinema]</w:t>
      </w:r>
    </w:p>
    <w:p w14:paraId="6995F2A4"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Auto adjust screen tone : Disabled</w:t>
      </w:r>
      <w:r w:rsidRPr="0016756E">
        <w:rPr>
          <w:lang w:val="en-US"/>
        </w:rPr>
        <w:br/>
        <w:t>[is enabled by default]</w:t>
      </w:r>
    </w:p>
    <w:p w14:paraId="388A6581" w14:textId="77777777" w:rsidR="003D4573" w:rsidRPr="0016756E" w:rsidRDefault="003D4573" w:rsidP="003D4573">
      <w:pPr>
        <w:numPr>
          <w:ilvl w:val="1"/>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Power Saving</w:t>
      </w:r>
    </w:p>
    <w:p w14:paraId="3064DD3B"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Power saving mode: Off</w:t>
      </w:r>
    </w:p>
    <w:p w14:paraId="2887F255" w14:textId="77777777" w:rsidR="003D4573" w:rsidRPr="0016756E" w:rsidRDefault="003D4573" w:rsidP="003D4573">
      <w:pPr>
        <w:numPr>
          <w:ilvl w:val="2"/>
          <w:numId w:val="24"/>
        </w:numPr>
        <w:tabs>
          <w:tab w:val="left" w:pos="794"/>
          <w:tab w:val="left" w:pos="1191"/>
          <w:tab w:val="left" w:pos="1588"/>
          <w:tab w:val="left" w:pos="1985"/>
        </w:tabs>
        <w:overflowPunct w:val="0"/>
        <w:autoSpaceDE w:val="0"/>
        <w:autoSpaceDN w:val="0"/>
        <w:adjustRightInd w:val="0"/>
        <w:textAlignment w:val="baseline"/>
        <w:rPr>
          <w:lang w:val="en-US"/>
        </w:rPr>
      </w:pPr>
      <w:r w:rsidRPr="0016756E">
        <w:rPr>
          <w:lang w:val="en-US"/>
        </w:rPr>
        <w:t>Ultra power saving mode: Off</w:t>
      </w:r>
    </w:p>
    <w:p w14:paraId="02686ED0" w14:textId="77777777" w:rsidR="003D4573" w:rsidRPr="0016756E" w:rsidRDefault="003D4573" w:rsidP="003D4573">
      <w:pPr>
        <w:spacing w:before="0"/>
        <w:rPr>
          <w:lang w:val="en-US"/>
        </w:rPr>
      </w:pPr>
      <w:r w:rsidRPr="0016756E">
        <w:rPr>
          <w:lang w:val="en-US"/>
        </w:rPr>
        <w:br w:type="page"/>
      </w:r>
    </w:p>
    <w:p w14:paraId="7B6FE36C" w14:textId="77777777" w:rsidR="003D4573" w:rsidRPr="0016756E" w:rsidRDefault="003D4573" w:rsidP="003D4573">
      <w:pPr>
        <w:pStyle w:val="Title"/>
        <w:rPr>
          <w:lang w:val="en-US"/>
        </w:rPr>
      </w:pPr>
      <w:r w:rsidRPr="0016756E">
        <w:rPr>
          <w:lang w:val="en-US"/>
        </w:rPr>
        <w:lastRenderedPageBreak/>
        <w:t>Annex II</w:t>
      </w:r>
      <w:r w:rsidRPr="0016756E">
        <w:rPr>
          <w:rFonts w:eastAsiaTheme="minorEastAsia" w:hint="eastAsia"/>
          <w:lang w:val="en-US" w:eastAsia="zh-CN"/>
        </w:rPr>
        <w:t>I</w:t>
      </w:r>
      <w:r w:rsidRPr="0016756E">
        <w:rPr>
          <w:lang w:val="en-US"/>
        </w:rPr>
        <w:br/>
      </w:r>
      <w:r w:rsidRPr="0016756E">
        <w:rPr>
          <w:rFonts w:eastAsiaTheme="minorEastAsia" w:hint="eastAsia"/>
          <w:caps/>
          <w:lang w:val="en-US" w:eastAsia="zh-CN"/>
        </w:rPr>
        <w:t xml:space="preserve">demographics for Laboratory and </w:t>
      </w:r>
      <w:r w:rsidRPr="0016756E">
        <w:rPr>
          <w:rFonts w:eastAsiaTheme="minorEastAsia"/>
          <w:caps/>
          <w:lang w:val="en-US" w:eastAsia="zh-CN"/>
        </w:rPr>
        <w:t>Crowd sourcing</w:t>
      </w:r>
      <w:r w:rsidRPr="0016756E">
        <w:rPr>
          <w:rFonts w:eastAsiaTheme="minorEastAsia" w:hint="eastAsia"/>
          <w:caps/>
          <w:lang w:val="en-US" w:eastAsia="zh-CN"/>
        </w:rPr>
        <w:t xml:space="preserve"> Tests</w:t>
      </w:r>
      <w:r w:rsidRPr="0016756E">
        <w:rPr>
          <w:caps/>
          <w:lang w:val="en-US"/>
        </w:rPr>
        <w:t xml:space="preserve"> </w:t>
      </w:r>
    </w:p>
    <w:p w14:paraId="19D83384" w14:textId="0AAC9030" w:rsidR="003D4573" w:rsidRPr="007E0476" w:rsidRDefault="003D4573" w:rsidP="007E0476">
      <w:pPr>
        <w:jc w:val="both"/>
        <w:rPr>
          <w:lang w:val="en-US" w:eastAsia="zh-CN"/>
        </w:rPr>
      </w:pPr>
      <w:r w:rsidRPr="0016756E">
        <w:rPr>
          <w:lang w:val="en-US"/>
        </w:rPr>
        <w:t>I</w:t>
      </w:r>
      <w:r w:rsidRPr="0016756E">
        <w:rPr>
          <w:rFonts w:hint="eastAsia"/>
          <w:lang w:val="en-US"/>
        </w:rPr>
        <w:t xml:space="preserve">n order to </w:t>
      </w:r>
      <w:r w:rsidRPr="0016756E">
        <w:rPr>
          <w:lang w:val="en-US"/>
        </w:rPr>
        <w:t xml:space="preserve">understand the </w:t>
      </w:r>
      <w:r w:rsidRPr="0016756E">
        <w:rPr>
          <w:rFonts w:hint="eastAsia"/>
          <w:lang w:val="en-US" w:eastAsia="zh-CN"/>
        </w:rPr>
        <w:t>subjects</w:t>
      </w:r>
      <w:r w:rsidRPr="0016756E">
        <w:rPr>
          <w:lang w:val="en-US"/>
        </w:rPr>
        <w:t>' background</w:t>
      </w:r>
      <w:r w:rsidRPr="0016756E">
        <w:rPr>
          <w:rFonts w:hint="eastAsia"/>
          <w:lang w:val="en-US" w:eastAsia="zh-CN"/>
        </w:rPr>
        <w:t xml:space="preserve"> on OTT VoD experience, the following question will be asked after the test.</w:t>
      </w:r>
    </w:p>
    <w:p w14:paraId="163D04FB" w14:textId="1FB2484A" w:rsidR="003D4573" w:rsidRPr="0016756E" w:rsidRDefault="003D4573" w:rsidP="003D4573">
      <w:pPr>
        <w:rPr>
          <w:lang w:eastAsia="zh-CN"/>
        </w:rPr>
      </w:pPr>
      <w:r w:rsidRPr="0016756E">
        <w:rPr>
          <w:rFonts w:hint="eastAsia"/>
          <w:lang w:eastAsia="zh-CN"/>
        </w:rPr>
        <w:t>Q</w:t>
      </w:r>
      <w:r w:rsidR="007E0476">
        <w:rPr>
          <w:lang w:eastAsia="zh-CN"/>
        </w:rPr>
        <w:t>1</w:t>
      </w:r>
      <w:r w:rsidRPr="0016756E">
        <w:rPr>
          <w:rFonts w:hint="eastAsia"/>
          <w:lang w:eastAsia="zh-CN"/>
        </w:rPr>
        <w:t>.</w:t>
      </w:r>
      <w:r w:rsidRPr="0016756E">
        <w:t xml:space="preserve"> How fast is your internet connection</w:t>
      </w:r>
      <w:r w:rsidRPr="0016756E">
        <w:rPr>
          <w:rFonts w:hint="eastAsia"/>
        </w:rPr>
        <w:t xml:space="preserve"> at home</w:t>
      </w:r>
      <w:r w:rsidRPr="0016756E">
        <w:t>? (Single select)</w:t>
      </w:r>
    </w:p>
    <w:tbl>
      <w:tblPr>
        <w:tblW w:w="8789" w:type="dxa"/>
        <w:tblInd w:w="675" w:type="dxa"/>
        <w:tblLook w:val="04A0" w:firstRow="1" w:lastRow="0" w:firstColumn="1" w:lastColumn="0" w:noHBand="0" w:noVBand="1"/>
      </w:tblPr>
      <w:tblGrid>
        <w:gridCol w:w="7619"/>
        <w:gridCol w:w="1170"/>
      </w:tblGrid>
      <w:tr w:rsidR="003D4573" w:rsidRPr="0016756E" w14:paraId="0810DEA5"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4C33C" w14:textId="77777777" w:rsidR="003D4573" w:rsidRPr="0016756E" w:rsidRDefault="003D4573" w:rsidP="009E6CFC">
            <w:r w:rsidRPr="0016756E">
              <w:t>L</w:t>
            </w:r>
            <w:r w:rsidRPr="0016756E">
              <w:rPr>
                <w:rFonts w:hint="eastAsia"/>
              </w:rPr>
              <w:t>ess than 2Mbps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1F2BB85" w14:textId="77777777" w:rsidR="003D4573" w:rsidRPr="0016756E" w:rsidRDefault="003D4573" w:rsidP="009E6CFC">
            <w:r w:rsidRPr="0016756E">
              <w:t>1</w:t>
            </w:r>
          </w:p>
        </w:tc>
      </w:tr>
      <w:tr w:rsidR="003D4573" w:rsidRPr="0016756E" w14:paraId="0A35FE06"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A2734" w14:textId="77777777" w:rsidR="003D4573" w:rsidRPr="0016756E" w:rsidRDefault="003D4573" w:rsidP="009E6CFC">
            <w:r w:rsidRPr="0016756E">
              <w:rPr>
                <w:rFonts w:hint="eastAsia"/>
              </w:rPr>
              <w:t>2~10Mbps</w:t>
            </w:r>
          </w:p>
        </w:tc>
        <w:tc>
          <w:tcPr>
            <w:tcW w:w="1170" w:type="dxa"/>
            <w:tcBorders>
              <w:top w:val="nil"/>
              <w:left w:val="nil"/>
              <w:bottom w:val="single" w:sz="4" w:space="0" w:color="auto"/>
              <w:right w:val="single" w:sz="4" w:space="0" w:color="auto"/>
            </w:tcBorders>
            <w:shd w:val="clear" w:color="auto" w:fill="auto"/>
            <w:noWrap/>
            <w:vAlign w:val="center"/>
            <w:hideMark/>
          </w:tcPr>
          <w:p w14:paraId="73FE9F66" w14:textId="77777777" w:rsidR="003D4573" w:rsidRPr="0016756E" w:rsidRDefault="003D4573" w:rsidP="009E6CFC">
            <w:r w:rsidRPr="0016756E">
              <w:t>2</w:t>
            </w:r>
          </w:p>
        </w:tc>
      </w:tr>
      <w:tr w:rsidR="003D4573" w:rsidRPr="0016756E" w14:paraId="70D7EC40"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EA4B" w14:textId="77777777" w:rsidR="003D4573" w:rsidRPr="0016756E" w:rsidRDefault="003D4573" w:rsidP="009E6CFC">
            <w:r w:rsidRPr="0016756E">
              <w:rPr>
                <w:rFonts w:hint="eastAsia"/>
              </w:rPr>
              <w:t>10 ~ 50Mbps</w:t>
            </w:r>
          </w:p>
        </w:tc>
        <w:tc>
          <w:tcPr>
            <w:tcW w:w="1170" w:type="dxa"/>
            <w:tcBorders>
              <w:top w:val="nil"/>
              <w:left w:val="nil"/>
              <w:bottom w:val="single" w:sz="4" w:space="0" w:color="auto"/>
              <w:right w:val="single" w:sz="4" w:space="0" w:color="auto"/>
            </w:tcBorders>
            <w:shd w:val="clear" w:color="auto" w:fill="auto"/>
            <w:noWrap/>
            <w:vAlign w:val="center"/>
            <w:hideMark/>
          </w:tcPr>
          <w:p w14:paraId="584F2F56" w14:textId="77777777" w:rsidR="003D4573" w:rsidRPr="0016756E" w:rsidRDefault="003D4573" w:rsidP="009E6CFC">
            <w:r w:rsidRPr="0016756E">
              <w:t>3</w:t>
            </w:r>
          </w:p>
        </w:tc>
      </w:tr>
      <w:tr w:rsidR="003D4573" w:rsidRPr="0016756E" w14:paraId="7A5F3FFD"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56AD" w14:textId="77777777" w:rsidR="003D4573" w:rsidRPr="0016756E" w:rsidRDefault="003D4573" w:rsidP="009E6CFC">
            <w:r w:rsidRPr="0016756E">
              <w:rPr>
                <w:rFonts w:hint="eastAsia"/>
              </w:rPr>
              <w:t>50 ~ 100Mbps</w:t>
            </w:r>
          </w:p>
        </w:tc>
        <w:tc>
          <w:tcPr>
            <w:tcW w:w="1170" w:type="dxa"/>
            <w:tcBorders>
              <w:top w:val="nil"/>
              <w:left w:val="nil"/>
              <w:bottom w:val="single" w:sz="4" w:space="0" w:color="auto"/>
              <w:right w:val="single" w:sz="4" w:space="0" w:color="auto"/>
            </w:tcBorders>
            <w:shd w:val="clear" w:color="auto" w:fill="auto"/>
            <w:noWrap/>
            <w:vAlign w:val="center"/>
            <w:hideMark/>
          </w:tcPr>
          <w:p w14:paraId="63FCF566" w14:textId="77777777" w:rsidR="003D4573" w:rsidRPr="0016756E" w:rsidRDefault="003D4573" w:rsidP="009E6CFC">
            <w:pPr>
              <w:rPr>
                <w:lang w:eastAsia="zh-CN"/>
              </w:rPr>
            </w:pPr>
            <w:r w:rsidRPr="0016756E">
              <w:rPr>
                <w:rFonts w:hint="eastAsia"/>
                <w:lang w:eastAsia="zh-CN"/>
              </w:rPr>
              <w:t>4</w:t>
            </w:r>
          </w:p>
        </w:tc>
      </w:tr>
      <w:tr w:rsidR="003D4573" w:rsidRPr="0016756E" w14:paraId="349F32FB"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C95E" w14:textId="77777777" w:rsidR="003D4573" w:rsidRPr="0016756E" w:rsidRDefault="003D4573" w:rsidP="009E6CFC">
            <w:r w:rsidRPr="0016756E">
              <w:t>M</w:t>
            </w:r>
            <w:r w:rsidRPr="0016756E">
              <w:rPr>
                <w:rFonts w:hint="eastAsia"/>
              </w:rPr>
              <w:t>ore than 100Mbps</w:t>
            </w:r>
          </w:p>
        </w:tc>
        <w:tc>
          <w:tcPr>
            <w:tcW w:w="1170" w:type="dxa"/>
            <w:tcBorders>
              <w:top w:val="nil"/>
              <w:left w:val="nil"/>
              <w:bottom w:val="single" w:sz="4" w:space="0" w:color="auto"/>
              <w:right w:val="single" w:sz="4" w:space="0" w:color="auto"/>
            </w:tcBorders>
            <w:shd w:val="clear" w:color="auto" w:fill="auto"/>
            <w:noWrap/>
            <w:vAlign w:val="center"/>
            <w:hideMark/>
          </w:tcPr>
          <w:p w14:paraId="7207E9BF" w14:textId="77777777" w:rsidR="003D4573" w:rsidRPr="0016756E" w:rsidRDefault="003D4573" w:rsidP="009E6CFC">
            <w:pPr>
              <w:rPr>
                <w:lang w:eastAsia="zh-CN"/>
              </w:rPr>
            </w:pPr>
            <w:r w:rsidRPr="0016756E">
              <w:rPr>
                <w:rFonts w:hint="eastAsia"/>
                <w:lang w:eastAsia="zh-CN"/>
              </w:rPr>
              <w:t>5</w:t>
            </w:r>
          </w:p>
        </w:tc>
      </w:tr>
      <w:tr w:rsidR="003D4573" w:rsidRPr="0016756E" w14:paraId="6046EAE6"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A4EB" w14:textId="77777777" w:rsidR="003D4573" w:rsidRPr="0016756E" w:rsidRDefault="003D4573" w:rsidP="009E6CFC">
            <w:r w:rsidRPr="0016756E">
              <w:t>Not sure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18AAE21" w14:textId="77777777" w:rsidR="003D4573" w:rsidRPr="0016756E" w:rsidRDefault="003D4573" w:rsidP="009E6CFC">
            <w:pPr>
              <w:rPr>
                <w:lang w:eastAsia="zh-CN"/>
              </w:rPr>
            </w:pPr>
            <w:r w:rsidRPr="0016756E">
              <w:rPr>
                <w:rFonts w:hint="eastAsia"/>
                <w:lang w:eastAsia="zh-CN"/>
              </w:rPr>
              <w:t>88</w:t>
            </w:r>
          </w:p>
        </w:tc>
      </w:tr>
      <w:tr w:rsidR="003D4573" w:rsidRPr="0016756E" w14:paraId="318206B2" w14:textId="77777777" w:rsidTr="009E6CFC">
        <w:trPr>
          <w:trHeight w:val="255"/>
        </w:trPr>
        <w:tc>
          <w:tcPr>
            <w:tcW w:w="7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E5B44" w14:textId="77777777" w:rsidR="003D4573" w:rsidRPr="0016756E" w:rsidRDefault="003D4573" w:rsidP="009E6CFC">
            <w:r w:rsidRPr="0016756E">
              <w:rPr>
                <w:rFonts w:hint="eastAsia"/>
              </w:rPr>
              <w:t>Do not have internet connection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AEFEDCA" w14:textId="77777777" w:rsidR="003D4573" w:rsidRPr="0016756E" w:rsidRDefault="003D4573" w:rsidP="009E6CFC">
            <w:pPr>
              <w:rPr>
                <w:lang w:eastAsia="zh-CN"/>
              </w:rPr>
            </w:pPr>
            <w:r w:rsidRPr="0016756E">
              <w:rPr>
                <w:rFonts w:hint="eastAsia"/>
                <w:lang w:eastAsia="zh-CN"/>
              </w:rPr>
              <w:t>99</w:t>
            </w:r>
          </w:p>
        </w:tc>
      </w:tr>
    </w:tbl>
    <w:p w14:paraId="6447A9DD" w14:textId="77777777" w:rsidR="003D4573" w:rsidRPr="0016756E" w:rsidRDefault="003D4573" w:rsidP="003D4573">
      <w:pPr>
        <w:rPr>
          <w:lang w:eastAsia="zh-CN"/>
        </w:rPr>
      </w:pPr>
    </w:p>
    <w:p w14:paraId="2C4C5CE7" w14:textId="3924B3D2" w:rsidR="003D4573" w:rsidRPr="0016756E" w:rsidRDefault="003D4573" w:rsidP="003D4573">
      <w:pPr>
        <w:rPr>
          <w:lang w:eastAsia="zh-CN"/>
        </w:rPr>
      </w:pPr>
      <w:r w:rsidRPr="0016756E">
        <w:rPr>
          <w:rFonts w:hint="eastAsia"/>
          <w:lang w:eastAsia="zh-CN"/>
        </w:rPr>
        <w:t>Q</w:t>
      </w:r>
      <w:r w:rsidR="007E0476">
        <w:rPr>
          <w:lang w:eastAsia="zh-CN"/>
        </w:rPr>
        <w:t>2</w:t>
      </w:r>
      <w:r w:rsidRPr="0016756E">
        <w:rPr>
          <w:rFonts w:hint="eastAsia"/>
          <w:lang w:eastAsia="zh-CN"/>
        </w:rPr>
        <w:t xml:space="preserve">. </w:t>
      </w:r>
      <w:r w:rsidRPr="0016756E">
        <w:t>What generation of mobile network are you currently using on your smartphone? (Single select)</w:t>
      </w:r>
    </w:p>
    <w:tbl>
      <w:tblPr>
        <w:tblW w:w="8789" w:type="dxa"/>
        <w:tblInd w:w="675" w:type="dxa"/>
        <w:tblLook w:val="04A0" w:firstRow="1" w:lastRow="0" w:firstColumn="1" w:lastColumn="0" w:noHBand="0" w:noVBand="1"/>
      </w:tblPr>
      <w:tblGrid>
        <w:gridCol w:w="7373"/>
        <w:gridCol w:w="1416"/>
      </w:tblGrid>
      <w:tr w:rsidR="003D4573" w:rsidRPr="0016756E" w14:paraId="13E71C9F" w14:textId="77777777" w:rsidTr="009E6CFC">
        <w:trPr>
          <w:trHeight w:val="255"/>
        </w:trPr>
        <w:tc>
          <w:tcPr>
            <w:tcW w:w="7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4C6B0" w14:textId="77777777" w:rsidR="003D4573" w:rsidRPr="0016756E" w:rsidRDefault="003D4573" w:rsidP="009E6CFC">
            <w:r w:rsidRPr="0016756E">
              <w:rPr>
                <w:rFonts w:hint="eastAsia"/>
              </w:rPr>
              <w:t>2</w:t>
            </w:r>
            <w:r w:rsidRPr="0016756E">
              <w:t>G</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4E970D54" w14:textId="77777777" w:rsidR="003D4573" w:rsidRPr="0016756E" w:rsidRDefault="003D4573" w:rsidP="009E6CFC">
            <w:r w:rsidRPr="0016756E">
              <w:t>1</w:t>
            </w:r>
          </w:p>
        </w:tc>
      </w:tr>
      <w:tr w:rsidR="003D4573" w:rsidRPr="0016756E" w14:paraId="7B53DFE7" w14:textId="77777777" w:rsidTr="009E6CFC">
        <w:trPr>
          <w:trHeight w:val="255"/>
        </w:trPr>
        <w:tc>
          <w:tcPr>
            <w:tcW w:w="7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AFB8" w14:textId="77777777" w:rsidR="003D4573" w:rsidRPr="0016756E" w:rsidRDefault="003D4573" w:rsidP="009E6CFC">
            <w:r w:rsidRPr="0016756E">
              <w:t>3G</w:t>
            </w:r>
          </w:p>
        </w:tc>
        <w:tc>
          <w:tcPr>
            <w:tcW w:w="1416" w:type="dxa"/>
            <w:tcBorders>
              <w:top w:val="nil"/>
              <w:left w:val="nil"/>
              <w:bottom w:val="single" w:sz="4" w:space="0" w:color="auto"/>
              <w:right w:val="single" w:sz="4" w:space="0" w:color="auto"/>
            </w:tcBorders>
            <w:shd w:val="clear" w:color="auto" w:fill="auto"/>
            <w:noWrap/>
            <w:vAlign w:val="center"/>
            <w:hideMark/>
          </w:tcPr>
          <w:p w14:paraId="06FEE2EA" w14:textId="77777777" w:rsidR="003D4573" w:rsidRPr="0016756E" w:rsidRDefault="003D4573" w:rsidP="009E6CFC">
            <w:r w:rsidRPr="0016756E">
              <w:t>2</w:t>
            </w:r>
          </w:p>
        </w:tc>
      </w:tr>
      <w:tr w:rsidR="003D4573" w:rsidRPr="0016756E" w14:paraId="338247BF" w14:textId="77777777" w:rsidTr="009E6CFC">
        <w:trPr>
          <w:trHeight w:val="255"/>
        </w:trPr>
        <w:tc>
          <w:tcPr>
            <w:tcW w:w="7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AA43" w14:textId="77777777" w:rsidR="003D4573" w:rsidRPr="0016756E" w:rsidRDefault="003D4573" w:rsidP="009E6CFC">
            <w:r w:rsidRPr="0016756E">
              <w:t>4G-LTE</w:t>
            </w:r>
          </w:p>
        </w:tc>
        <w:tc>
          <w:tcPr>
            <w:tcW w:w="1416" w:type="dxa"/>
            <w:tcBorders>
              <w:top w:val="nil"/>
              <w:left w:val="nil"/>
              <w:bottom w:val="single" w:sz="4" w:space="0" w:color="auto"/>
              <w:right w:val="single" w:sz="4" w:space="0" w:color="auto"/>
            </w:tcBorders>
            <w:shd w:val="clear" w:color="auto" w:fill="auto"/>
            <w:noWrap/>
            <w:vAlign w:val="center"/>
            <w:hideMark/>
          </w:tcPr>
          <w:p w14:paraId="2FADA43B" w14:textId="77777777" w:rsidR="003D4573" w:rsidRPr="0016756E" w:rsidRDefault="003D4573" w:rsidP="009E6CFC">
            <w:r w:rsidRPr="0016756E">
              <w:t>3</w:t>
            </w:r>
          </w:p>
        </w:tc>
      </w:tr>
      <w:tr w:rsidR="003D4573" w:rsidRPr="0016756E" w14:paraId="6B5F9CA8" w14:textId="77777777" w:rsidTr="009E6CFC">
        <w:trPr>
          <w:trHeight w:val="255"/>
        </w:trPr>
        <w:tc>
          <w:tcPr>
            <w:tcW w:w="7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73BD6" w14:textId="77777777" w:rsidR="003D4573" w:rsidRPr="0016756E" w:rsidRDefault="003D4573" w:rsidP="009E6CFC">
            <w:r w:rsidRPr="0016756E">
              <w:t>Not sure</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388F453A" w14:textId="77777777" w:rsidR="003D4573" w:rsidRPr="0016756E" w:rsidRDefault="003D4573" w:rsidP="009E6CFC">
            <w:r w:rsidRPr="0016756E">
              <w:t>Close</w:t>
            </w:r>
          </w:p>
        </w:tc>
      </w:tr>
      <w:tr w:rsidR="003D4573" w:rsidRPr="0016756E" w14:paraId="2EDF712E" w14:textId="77777777" w:rsidTr="009E6CFC">
        <w:trPr>
          <w:trHeight w:val="255"/>
        </w:trPr>
        <w:tc>
          <w:tcPr>
            <w:tcW w:w="7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CA06" w14:textId="77777777" w:rsidR="003D4573" w:rsidRPr="0016756E" w:rsidRDefault="003D4573" w:rsidP="009E6CFC">
            <w:r w:rsidRPr="0016756E">
              <w:rPr>
                <w:rFonts w:hint="eastAsia"/>
              </w:rPr>
              <w:t>Do not use smartphone</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68981EB8" w14:textId="77777777" w:rsidR="003D4573" w:rsidRPr="0016756E" w:rsidRDefault="003D4573" w:rsidP="009E6CFC"/>
        </w:tc>
      </w:tr>
    </w:tbl>
    <w:p w14:paraId="4D05C09C" w14:textId="77777777" w:rsidR="003D4573" w:rsidRPr="0016756E" w:rsidRDefault="003D4573" w:rsidP="003D4573">
      <w:pPr>
        <w:rPr>
          <w:lang w:eastAsia="zh-CN"/>
        </w:rPr>
      </w:pPr>
    </w:p>
    <w:p w14:paraId="70BB04C6" w14:textId="11A834A7" w:rsidR="003D4573" w:rsidRPr="0016756E" w:rsidRDefault="003D4573" w:rsidP="003D4573">
      <w:pPr>
        <w:rPr>
          <w:lang w:eastAsia="zh-CN"/>
        </w:rPr>
      </w:pPr>
      <w:r w:rsidRPr="0016756E">
        <w:rPr>
          <w:rFonts w:hint="eastAsia"/>
          <w:lang w:eastAsia="zh-CN"/>
        </w:rPr>
        <w:t>Q</w:t>
      </w:r>
      <w:r w:rsidR="007E0476">
        <w:rPr>
          <w:lang w:eastAsia="zh-CN"/>
        </w:rPr>
        <w:t>3</w:t>
      </w:r>
      <w:r w:rsidRPr="0016756E">
        <w:rPr>
          <w:rFonts w:hint="eastAsia"/>
          <w:lang w:eastAsia="zh-CN"/>
        </w:rPr>
        <w:t>. What d</w:t>
      </w:r>
      <w:r w:rsidRPr="0016756E">
        <w:t xml:space="preserve">evices </w:t>
      </w:r>
      <w:r w:rsidRPr="0016756E">
        <w:rPr>
          <w:rFonts w:hint="eastAsia"/>
          <w:lang w:eastAsia="zh-CN"/>
        </w:rPr>
        <w:t xml:space="preserve">do you </w:t>
      </w:r>
      <w:r w:rsidRPr="0016756E">
        <w:t>typically used for streaming video at home / on the go</w:t>
      </w:r>
      <w:r w:rsidRPr="0016756E">
        <w:rPr>
          <w:rFonts w:hint="eastAsia"/>
        </w:rPr>
        <w:t xml:space="preserve"> (</w:t>
      </w:r>
      <w:r w:rsidRPr="0016756E">
        <w:rPr>
          <w:rFonts w:hint="eastAsia"/>
          <w:lang w:eastAsia="zh-CN"/>
        </w:rPr>
        <w:t>M</w:t>
      </w:r>
      <w:r w:rsidRPr="0016756E">
        <w:rPr>
          <w:rFonts w:hint="eastAsia"/>
        </w:rPr>
        <w:t>ulti select</w:t>
      </w:r>
      <w:r w:rsidRPr="0016756E">
        <w:rPr>
          <w:rFonts w:hint="eastAsia"/>
          <w:lang w:eastAsia="zh-CN"/>
        </w:rPr>
        <w:t>)</w:t>
      </w:r>
    </w:p>
    <w:tbl>
      <w:tblPr>
        <w:tblW w:w="8908" w:type="dxa"/>
        <w:tblInd w:w="93" w:type="dxa"/>
        <w:tblLook w:val="04A0" w:firstRow="1" w:lastRow="0" w:firstColumn="1" w:lastColumn="0" w:noHBand="0" w:noVBand="1"/>
      </w:tblPr>
      <w:tblGrid>
        <w:gridCol w:w="617"/>
        <w:gridCol w:w="6923"/>
        <w:gridCol w:w="1368"/>
      </w:tblGrid>
      <w:tr w:rsidR="003D4573" w:rsidRPr="0016756E" w14:paraId="37FF3417" w14:textId="77777777" w:rsidTr="009E6CFC">
        <w:trPr>
          <w:trHeight w:val="253"/>
        </w:trPr>
        <w:tc>
          <w:tcPr>
            <w:tcW w:w="617" w:type="dxa"/>
            <w:tcBorders>
              <w:top w:val="nil"/>
              <w:left w:val="nil"/>
              <w:bottom w:val="nil"/>
              <w:right w:val="nil"/>
            </w:tcBorders>
            <w:shd w:val="clear" w:color="auto" w:fill="auto"/>
            <w:noWrap/>
            <w:vAlign w:val="center"/>
            <w:hideMark/>
          </w:tcPr>
          <w:p w14:paraId="51B3138B"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9FD3" w14:textId="77777777" w:rsidR="003D4573" w:rsidRPr="0016756E" w:rsidRDefault="003D4573" w:rsidP="009E6CFC">
            <w:r w:rsidRPr="0016756E">
              <w:rPr>
                <w:rFonts w:hint="eastAsia"/>
              </w:rPr>
              <w:t>Television</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14:paraId="7F5D43CE" w14:textId="77777777" w:rsidR="003D4573" w:rsidRPr="0016756E" w:rsidRDefault="003D4573" w:rsidP="009E6CFC">
            <w:r w:rsidRPr="0016756E">
              <w:t>1</w:t>
            </w:r>
          </w:p>
        </w:tc>
      </w:tr>
      <w:tr w:rsidR="003D4573" w:rsidRPr="0016756E" w14:paraId="13A3E379" w14:textId="77777777" w:rsidTr="009E6CFC">
        <w:trPr>
          <w:trHeight w:val="253"/>
        </w:trPr>
        <w:tc>
          <w:tcPr>
            <w:tcW w:w="617" w:type="dxa"/>
            <w:tcBorders>
              <w:top w:val="nil"/>
              <w:left w:val="nil"/>
              <w:bottom w:val="nil"/>
              <w:right w:val="nil"/>
            </w:tcBorders>
            <w:shd w:val="clear" w:color="auto" w:fill="auto"/>
            <w:noWrap/>
            <w:vAlign w:val="center"/>
            <w:hideMark/>
          </w:tcPr>
          <w:p w14:paraId="547E32BE"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7B71" w14:textId="77777777" w:rsidR="003D4573" w:rsidRPr="0016756E" w:rsidRDefault="003D4573" w:rsidP="009E6CFC">
            <w:r w:rsidRPr="0016756E">
              <w:rPr>
                <w:rFonts w:hint="eastAsia"/>
              </w:rPr>
              <w:t>Tablet</w:t>
            </w:r>
          </w:p>
        </w:tc>
        <w:tc>
          <w:tcPr>
            <w:tcW w:w="1368" w:type="dxa"/>
            <w:tcBorders>
              <w:top w:val="nil"/>
              <w:left w:val="nil"/>
              <w:bottom w:val="single" w:sz="4" w:space="0" w:color="auto"/>
              <w:right w:val="single" w:sz="4" w:space="0" w:color="auto"/>
            </w:tcBorders>
            <w:shd w:val="clear" w:color="auto" w:fill="auto"/>
            <w:noWrap/>
            <w:vAlign w:val="center"/>
            <w:hideMark/>
          </w:tcPr>
          <w:p w14:paraId="6B255E69" w14:textId="77777777" w:rsidR="003D4573" w:rsidRPr="0016756E" w:rsidRDefault="003D4573" w:rsidP="009E6CFC">
            <w:r w:rsidRPr="0016756E">
              <w:t>2</w:t>
            </w:r>
          </w:p>
        </w:tc>
      </w:tr>
      <w:tr w:rsidR="003D4573" w:rsidRPr="0016756E" w14:paraId="52D7274C" w14:textId="77777777" w:rsidTr="009E6CFC">
        <w:trPr>
          <w:trHeight w:val="253"/>
        </w:trPr>
        <w:tc>
          <w:tcPr>
            <w:tcW w:w="617" w:type="dxa"/>
            <w:tcBorders>
              <w:top w:val="nil"/>
              <w:left w:val="nil"/>
              <w:bottom w:val="nil"/>
              <w:right w:val="nil"/>
            </w:tcBorders>
            <w:shd w:val="clear" w:color="auto" w:fill="auto"/>
            <w:noWrap/>
            <w:vAlign w:val="center"/>
            <w:hideMark/>
          </w:tcPr>
          <w:p w14:paraId="115A6038"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EDDA" w14:textId="77777777" w:rsidR="003D4573" w:rsidRPr="0016756E" w:rsidRDefault="003D4573" w:rsidP="009E6CFC">
            <w:r w:rsidRPr="0016756E">
              <w:rPr>
                <w:rFonts w:hint="eastAsia"/>
              </w:rPr>
              <w:t>Smartphone</w:t>
            </w:r>
          </w:p>
        </w:tc>
        <w:tc>
          <w:tcPr>
            <w:tcW w:w="1368" w:type="dxa"/>
            <w:tcBorders>
              <w:top w:val="nil"/>
              <w:left w:val="nil"/>
              <w:bottom w:val="single" w:sz="4" w:space="0" w:color="auto"/>
              <w:right w:val="single" w:sz="4" w:space="0" w:color="auto"/>
            </w:tcBorders>
            <w:shd w:val="clear" w:color="auto" w:fill="auto"/>
            <w:noWrap/>
            <w:vAlign w:val="center"/>
            <w:hideMark/>
          </w:tcPr>
          <w:p w14:paraId="0A96B62A" w14:textId="77777777" w:rsidR="003D4573" w:rsidRPr="0016756E" w:rsidRDefault="003D4573" w:rsidP="009E6CFC">
            <w:r w:rsidRPr="0016756E">
              <w:t>3</w:t>
            </w:r>
          </w:p>
        </w:tc>
      </w:tr>
      <w:tr w:rsidR="003D4573" w:rsidRPr="0016756E" w14:paraId="0A990737" w14:textId="77777777" w:rsidTr="009E6CFC">
        <w:trPr>
          <w:trHeight w:val="253"/>
        </w:trPr>
        <w:tc>
          <w:tcPr>
            <w:tcW w:w="617" w:type="dxa"/>
            <w:tcBorders>
              <w:top w:val="nil"/>
              <w:left w:val="nil"/>
              <w:bottom w:val="nil"/>
              <w:right w:val="nil"/>
            </w:tcBorders>
            <w:shd w:val="clear" w:color="auto" w:fill="auto"/>
            <w:noWrap/>
            <w:vAlign w:val="center"/>
            <w:hideMark/>
          </w:tcPr>
          <w:p w14:paraId="230B77BC"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D3B12" w14:textId="77777777" w:rsidR="003D4573" w:rsidRPr="0016756E" w:rsidRDefault="003D4573" w:rsidP="009E6CFC">
            <w:r w:rsidRPr="0016756E">
              <w:rPr>
                <w:rFonts w:hint="eastAsia"/>
              </w:rPr>
              <w:t>Laptop</w:t>
            </w:r>
          </w:p>
        </w:tc>
        <w:tc>
          <w:tcPr>
            <w:tcW w:w="1368" w:type="dxa"/>
            <w:tcBorders>
              <w:top w:val="nil"/>
              <w:left w:val="nil"/>
              <w:bottom w:val="single" w:sz="4" w:space="0" w:color="auto"/>
              <w:right w:val="single" w:sz="4" w:space="0" w:color="auto"/>
            </w:tcBorders>
            <w:shd w:val="clear" w:color="auto" w:fill="auto"/>
            <w:noWrap/>
            <w:vAlign w:val="center"/>
            <w:hideMark/>
          </w:tcPr>
          <w:p w14:paraId="52CFD7DC" w14:textId="77777777" w:rsidR="003D4573" w:rsidRPr="0016756E" w:rsidRDefault="003D4573" w:rsidP="009E6CFC">
            <w:r w:rsidRPr="0016756E">
              <w:t>4</w:t>
            </w:r>
          </w:p>
        </w:tc>
      </w:tr>
      <w:tr w:rsidR="003D4573" w:rsidRPr="0016756E" w14:paraId="34190827" w14:textId="77777777" w:rsidTr="009E6CFC">
        <w:trPr>
          <w:trHeight w:val="253"/>
        </w:trPr>
        <w:tc>
          <w:tcPr>
            <w:tcW w:w="617" w:type="dxa"/>
            <w:tcBorders>
              <w:top w:val="nil"/>
              <w:left w:val="nil"/>
              <w:bottom w:val="nil"/>
              <w:right w:val="nil"/>
            </w:tcBorders>
            <w:shd w:val="clear" w:color="auto" w:fill="auto"/>
            <w:noWrap/>
            <w:vAlign w:val="center"/>
            <w:hideMark/>
          </w:tcPr>
          <w:p w14:paraId="2BB678DC"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76C63" w14:textId="77777777" w:rsidR="003D4573" w:rsidRPr="0016756E" w:rsidRDefault="003D4573" w:rsidP="009E6CFC">
            <w:r w:rsidRPr="0016756E">
              <w:rPr>
                <w:rFonts w:hint="eastAsia"/>
              </w:rPr>
              <w:t>Personal Computer</w:t>
            </w:r>
          </w:p>
        </w:tc>
        <w:tc>
          <w:tcPr>
            <w:tcW w:w="1368" w:type="dxa"/>
            <w:tcBorders>
              <w:top w:val="nil"/>
              <w:left w:val="nil"/>
              <w:bottom w:val="single" w:sz="4" w:space="0" w:color="auto"/>
              <w:right w:val="single" w:sz="4" w:space="0" w:color="auto"/>
            </w:tcBorders>
            <w:shd w:val="clear" w:color="auto" w:fill="auto"/>
            <w:noWrap/>
            <w:vAlign w:val="center"/>
            <w:hideMark/>
          </w:tcPr>
          <w:p w14:paraId="5915CAFC" w14:textId="77777777" w:rsidR="003D4573" w:rsidRPr="0016756E" w:rsidRDefault="003D4573" w:rsidP="009E6CFC">
            <w:pPr>
              <w:rPr>
                <w:lang w:eastAsia="zh-CN"/>
              </w:rPr>
            </w:pPr>
            <w:r w:rsidRPr="0016756E">
              <w:rPr>
                <w:rFonts w:hint="eastAsia"/>
                <w:lang w:eastAsia="zh-CN"/>
              </w:rPr>
              <w:t>5</w:t>
            </w:r>
          </w:p>
        </w:tc>
      </w:tr>
      <w:tr w:rsidR="003D4573" w:rsidRPr="0016756E" w14:paraId="24E011B2" w14:textId="77777777" w:rsidTr="009E6CFC">
        <w:trPr>
          <w:trHeight w:val="253"/>
        </w:trPr>
        <w:tc>
          <w:tcPr>
            <w:tcW w:w="617" w:type="dxa"/>
            <w:tcBorders>
              <w:top w:val="nil"/>
              <w:left w:val="nil"/>
              <w:bottom w:val="nil"/>
              <w:right w:val="nil"/>
            </w:tcBorders>
            <w:shd w:val="clear" w:color="auto" w:fill="auto"/>
            <w:noWrap/>
            <w:vAlign w:val="center"/>
            <w:hideMark/>
          </w:tcPr>
          <w:p w14:paraId="3F5A9B82" w14:textId="77777777" w:rsidR="003D4573" w:rsidRPr="0016756E" w:rsidRDefault="003D4573" w:rsidP="009E6CFC"/>
        </w:tc>
        <w:tc>
          <w:tcPr>
            <w:tcW w:w="6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C8DD1" w14:textId="77777777" w:rsidR="003D4573" w:rsidRPr="0016756E" w:rsidRDefault="003D4573" w:rsidP="009E6CFC">
            <w:pPr>
              <w:rPr>
                <w:lang w:eastAsia="zh-CN"/>
              </w:rPr>
            </w:pPr>
            <w:r w:rsidRPr="0016756E">
              <w:t>Other, please specify_____</w:t>
            </w:r>
          </w:p>
        </w:tc>
        <w:tc>
          <w:tcPr>
            <w:tcW w:w="1368" w:type="dxa"/>
            <w:tcBorders>
              <w:top w:val="nil"/>
              <w:left w:val="nil"/>
              <w:bottom w:val="single" w:sz="4" w:space="0" w:color="auto"/>
              <w:right w:val="single" w:sz="4" w:space="0" w:color="auto"/>
            </w:tcBorders>
            <w:shd w:val="clear" w:color="auto" w:fill="auto"/>
            <w:noWrap/>
            <w:vAlign w:val="center"/>
            <w:hideMark/>
          </w:tcPr>
          <w:p w14:paraId="06A93843" w14:textId="77777777" w:rsidR="003D4573" w:rsidRPr="0016756E" w:rsidRDefault="003D4573" w:rsidP="009E6CFC">
            <w:pPr>
              <w:rPr>
                <w:lang w:eastAsia="zh-CN"/>
              </w:rPr>
            </w:pPr>
            <w:r w:rsidRPr="0016756E">
              <w:rPr>
                <w:rFonts w:hint="eastAsia"/>
                <w:lang w:eastAsia="zh-CN"/>
              </w:rPr>
              <w:t>6</w:t>
            </w:r>
          </w:p>
        </w:tc>
      </w:tr>
    </w:tbl>
    <w:p w14:paraId="4313ABB6" w14:textId="77777777" w:rsidR="003D4573" w:rsidRPr="0016756E" w:rsidRDefault="003D4573" w:rsidP="003D4573">
      <w:pPr>
        <w:rPr>
          <w:lang w:eastAsia="zh-CN"/>
        </w:rPr>
      </w:pPr>
    </w:p>
    <w:p w14:paraId="64AF3AFC" w14:textId="6CA07787" w:rsidR="003D4573" w:rsidRPr="0016756E" w:rsidRDefault="003D4573" w:rsidP="003D4573">
      <w:pPr>
        <w:rPr>
          <w:lang w:eastAsia="zh-CN"/>
        </w:rPr>
      </w:pPr>
      <w:r w:rsidRPr="0016756E">
        <w:rPr>
          <w:rFonts w:hint="eastAsia"/>
          <w:lang w:eastAsia="zh-CN"/>
        </w:rPr>
        <w:t>Q</w:t>
      </w:r>
      <w:r w:rsidR="007E0476">
        <w:rPr>
          <w:lang w:eastAsia="zh-CN"/>
        </w:rPr>
        <w:t>4</w:t>
      </w:r>
      <w:r w:rsidRPr="0016756E">
        <w:rPr>
          <w:rFonts w:hint="eastAsia"/>
          <w:lang w:eastAsia="zh-CN"/>
        </w:rPr>
        <w:t xml:space="preserve">a. </w:t>
      </w:r>
      <w:r w:rsidRPr="0016756E">
        <w:t>In the past 3 months, how often did you watch online videos via your phone? (Single select)</w:t>
      </w:r>
    </w:p>
    <w:tbl>
      <w:tblPr>
        <w:tblW w:w="8969" w:type="dxa"/>
        <w:tblInd w:w="93" w:type="dxa"/>
        <w:tblLook w:val="04A0" w:firstRow="1" w:lastRow="0" w:firstColumn="1" w:lastColumn="0" w:noHBand="0" w:noVBand="1"/>
      </w:tblPr>
      <w:tblGrid>
        <w:gridCol w:w="670"/>
        <w:gridCol w:w="6931"/>
        <w:gridCol w:w="1368"/>
      </w:tblGrid>
      <w:tr w:rsidR="003D4573" w:rsidRPr="0016756E" w14:paraId="478EB129" w14:textId="77777777" w:rsidTr="009E6CFC">
        <w:trPr>
          <w:trHeight w:val="253"/>
        </w:trPr>
        <w:tc>
          <w:tcPr>
            <w:tcW w:w="670" w:type="dxa"/>
            <w:tcBorders>
              <w:top w:val="nil"/>
              <w:left w:val="nil"/>
              <w:bottom w:val="nil"/>
              <w:right w:val="nil"/>
            </w:tcBorders>
            <w:shd w:val="clear" w:color="auto" w:fill="auto"/>
            <w:noWrap/>
            <w:vAlign w:val="center"/>
            <w:hideMark/>
          </w:tcPr>
          <w:p w14:paraId="3176B588" w14:textId="77777777" w:rsidR="003D4573" w:rsidRPr="0016756E" w:rsidRDefault="003D4573" w:rsidP="009E6CFC"/>
        </w:tc>
        <w:tc>
          <w:tcPr>
            <w:tcW w:w="6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F008" w14:textId="77777777" w:rsidR="003D4573" w:rsidRPr="0016756E" w:rsidRDefault="003D4573" w:rsidP="009E6CFC">
            <w:r w:rsidRPr="0016756E">
              <w:t>Less than once per day</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14:paraId="67EB43A3" w14:textId="77777777" w:rsidR="003D4573" w:rsidRPr="0016756E" w:rsidRDefault="003D4573" w:rsidP="009E6CFC">
            <w:r w:rsidRPr="0016756E">
              <w:t>1</w:t>
            </w:r>
          </w:p>
        </w:tc>
      </w:tr>
      <w:tr w:rsidR="003D4573" w:rsidRPr="0016756E" w14:paraId="20518139" w14:textId="77777777" w:rsidTr="009E6CFC">
        <w:trPr>
          <w:trHeight w:val="253"/>
        </w:trPr>
        <w:tc>
          <w:tcPr>
            <w:tcW w:w="670" w:type="dxa"/>
            <w:tcBorders>
              <w:top w:val="nil"/>
              <w:left w:val="nil"/>
              <w:bottom w:val="nil"/>
              <w:right w:val="nil"/>
            </w:tcBorders>
            <w:shd w:val="clear" w:color="auto" w:fill="auto"/>
            <w:noWrap/>
            <w:vAlign w:val="center"/>
            <w:hideMark/>
          </w:tcPr>
          <w:p w14:paraId="482F4FC8" w14:textId="77777777" w:rsidR="003D4573" w:rsidRPr="0016756E" w:rsidRDefault="003D4573" w:rsidP="009E6CFC"/>
        </w:tc>
        <w:tc>
          <w:tcPr>
            <w:tcW w:w="6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75FC" w14:textId="77777777" w:rsidR="003D4573" w:rsidRPr="0016756E" w:rsidRDefault="003D4573" w:rsidP="009E6CFC">
            <w:r w:rsidRPr="0016756E">
              <w:t>Once per day</w:t>
            </w:r>
          </w:p>
        </w:tc>
        <w:tc>
          <w:tcPr>
            <w:tcW w:w="1368" w:type="dxa"/>
            <w:tcBorders>
              <w:top w:val="nil"/>
              <w:left w:val="nil"/>
              <w:bottom w:val="single" w:sz="4" w:space="0" w:color="auto"/>
              <w:right w:val="single" w:sz="4" w:space="0" w:color="auto"/>
            </w:tcBorders>
            <w:shd w:val="clear" w:color="auto" w:fill="auto"/>
            <w:noWrap/>
            <w:vAlign w:val="center"/>
            <w:hideMark/>
          </w:tcPr>
          <w:p w14:paraId="5DFF2594" w14:textId="77777777" w:rsidR="003D4573" w:rsidRPr="0016756E" w:rsidRDefault="003D4573" w:rsidP="009E6CFC">
            <w:r w:rsidRPr="0016756E">
              <w:t>2</w:t>
            </w:r>
          </w:p>
        </w:tc>
      </w:tr>
      <w:tr w:rsidR="003D4573" w:rsidRPr="0016756E" w14:paraId="2D7EE1AD" w14:textId="77777777" w:rsidTr="009E6CFC">
        <w:trPr>
          <w:trHeight w:val="253"/>
        </w:trPr>
        <w:tc>
          <w:tcPr>
            <w:tcW w:w="670" w:type="dxa"/>
            <w:tcBorders>
              <w:top w:val="nil"/>
              <w:left w:val="nil"/>
              <w:bottom w:val="nil"/>
              <w:right w:val="nil"/>
            </w:tcBorders>
            <w:shd w:val="clear" w:color="auto" w:fill="auto"/>
            <w:noWrap/>
            <w:vAlign w:val="center"/>
            <w:hideMark/>
          </w:tcPr>
          <w:p w14:paraId="71D7351B" w14:textId="77777777" w:rsidR="003D4573" w:rsidRPr="0016756E" w:rsidRDefault="003D4573" w:rsidP="009E6CFC"/>
        </w:tc>
        <w:tc>
          <w:tcPr>
            <w:tcW w:w="6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3EFF" w14:textId="77777777" w:rsidR="003D4573" w:rsidRPr="0016756E" w:rsidRDefault="003D4573" w:rsidP="009E6CFC">
            <w:r w:rsidRPr="0016756E">
              <w:t>2-3 times per day</w:t>
            </w:r>
          </w:p>
        </w:tc>
        <w:tc>
          <w:tcPr>
            <w:tcW w:w="1368" w:type="dxa"/>
            <w:tcBorders>
              <w:top w:val="nil"/>
              <w:left w:val="nil"/>
              <w:bottom w:val="single" w:sz="4" w:space="0" w:color="auto"/>
              <w:right w:val="single" w:sz="4" w:space="0" w:color="auto"/>
            </w:tcBorders>
            <w:shd w:val="clear" w:color="auto" w:fill="auto"/>
            <w:noWrap/>
            <w:vAlign w:val="center"/>
            <w:hideMark/>
          </w:tcPr>
          <w:p w14:paraId="4506B5F2" w14:textId="77777777" w:rsidR="003D4573" w:rsidRPr="0016756E" w:rsidRDefault="003D4573" w:rsidP="009E6CFC">
            <w:r w:rsidRPr="0016756E">
              <w:t>3</w:t>
            </w:r>
          </w:p>
        </w:tc>
      </w:tr>
      <w:tr w:rsidR="003D4573" w:rsidRPr="0016756E" w14:paraId="23A8A0BB" w14:textId="77777777" w:rsidTr="009E6CFC">
        <w:trPr>
          <w:trHeight w:val="253"/>
        </w:trPr>
        <w:tc>
          <w:tcPr>
            <w:tcW w:w="670" w:type="dxa"/>
            <w:tcBorders>
              <w:top w:val="nil"/>
              <w:left w:val="nil"/>
              <w:bottom w:val="nil"/>
              <w:right w:val="nil"/>
            </w:tcBorders>
            <w:shd w:val="clear" w:color="auto" w:fill="auto"/>
            <w:noWrap/>
            <w:vAlign w:val="center"/>
            <w:hideMark/>
          </w:tcPr>
          <w:p w14:paraId="77A47EBD" w14:textId="77777777" w:rsidR="003D4573" w:rsidRPr="0016756E" w:rsidRDefault="003D4573" w:rsidP="009E6CFC"/>
        </w:tc>
        <w:tc>
          <w:tcPr>
            <w:tcW w:w="6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F1124" w14:textId="77777777" w:rsidR="003D4573" w:rsidRPr="0016756E" w:rsidRDefault="003D4573" w:rsidP="009E6CFC">
            <w:r w:rsidRPr="0016756E">
              <w:t>4-5 times per day</w:t>
            </w:r>
          </w:p>
        </w:tc>
        <w:tc>
          <w:tcPr>
            <w:tcW w:w="1368" w:type="dxa"/>
            <w:tcBorders>
              <w:top w:val="nil"/>
              <w:left w:val="nil"/>
              <w:bottom w:val="single" w:sz="4" w:space="0" w:color="auto"/>
              <w:right w:val="single" w:sz="4" w:space="0" w:color="auto"/>
            </w:tcBorders>
            <w:shd w:val="clear" w:color="auto" w:fill="auto"/>
            <w:noWrap/>
            <w:vAlign w:val="center"/>
            <w:hideMark/>
          </w:tcPr>
          <w:p w14:paraId="7D619546" w14:textId="77777777" w:rsidR="003D4573" w:rsidRPr="0016756E" w:rsidRDefault="003D4573" w:rsidP="009E6CFC">
            <w:r w:rsidRPr="0016756E">
              <w:t>4</w:t>
            </w:r>
          </w:p>
        </w:tc>
      </w:tr>
      <w:tr w:rsidR="003D4573" w:rsidRPr="0016756E" w14:paraId="26F4DD7E" w14:textId="77777777" w:rsidTr="009E6CFC">
        <w:trPr>
          <w:trHeight w:val="253"/>
        </w:trPr>
        <w:tc>
          <w:tcPr>
            <w:tcW w:w="670" w:type="dxa"/>
            <w:tcBorders>
              <w:top w:val="nil"/>
              <w:left w:val="nil"/>
              <w:bottom w:val="nil"/>
              <w:right w:val="nil"/>
            </w:tcBorders>
            <w:shd w:val="clear" w:color="auto" w:fill="auto"/>
            <w:noWrap/>
            <w:vAlign w:val="center"/>
            <w:hideMark/>
          </w:tcPr>
          <w:p w14:paraId="172AFAFB" w14:textId="77777777" w:rsidR="003D4573" w:rsidRPr="0016756E" w:rsidRDefault="003D4573" w:rsidP="009E6CFC"/>
        </w:tc>
        <w:tc>
          <w:tcPr>
            <w:tcW w:w="6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B28E0" w14:textId="77777777" w:rsidR="003D4573" w:rsidRPr="0016756E" w:rsidRDefault="003D4573" w:rsidP="009E6CFC">
            <w:r w:rsidRPr="0016756E">
              <w:t>More than 5 times per day</w:t>
            </w:r>
          </w:p>
        </w:tc>
        <w:tc>
          <w:tcPr>
            <w:tcW w:w="1368" w:type="dxa"/>
            <w:tcBorders>
              <w:top w:val="nil"/>
              <w:left w:val="nil"/>
              <w:bottom w:val="single" w:sz="4" w:space="0" w:color="auto"/>
              <w:right w:val="single" w:sz="4" w:space="0" w:color="auto"/>
            </w:tcBorders>
            <w:shd w:val="clear" w:color="auto" w:fill="auto"/>
            <w:noWrap/>
            <w:vAlign w:val="center"/>
            <w:hideMark/>
          </w:tcPr>
          <w:p w14:paraId="668C1455" w14:textId="77777777" w:rsidR="003D4573" w:rsidRPr="0016756E" w:rsidRDefault="003D4573" w:rsidP="009E6CFC">
            <w:r w:rsidRPr="0016756E">
              <w:t>5</w:t>
            </w:r>
          </w:p>
        </w:tc>
      </w:tr>
    </w:tbl>
    <w:p w14:paraId="1AE1F1BC" w14:textId="77777777" w:rsidR="003D4573" w:rsidRPr="0016756E" w:rsidRDefault="003D4573" w:rsidP="003D4573">
      <w:pPr>
        <w:rPr>
          <w:lang w:eastAsia="zh-CN"/>
        </w:rPr>
      </w:pPr>
    </w:p>
    <w:p w14:paraId="69036D4C" w14:textId="6E8CAE99" w:rsidR="003D4573" w:rsidRPr="0016756E" w:rsidRDefault="003D4573" w:rsidP="003D4573">
      <w:pPr>
        <w:rPr>
          <w:lang w:eastAsia="zh-CN"/>
        </w:rPr>
      </w:pPr>
      <w:r w:rsidRPr="0016756E">
        <w:rPr>
          <w:rFonts w:hint="eastAsia"/>
          <w:lang w:eastAsia="zh-CN"/>
        </w:rPr>
        <w:t>Q</w:t>
      </w:r>
      <w:r w:rsidR="007E0476">
        <w:rPr>
          <w:lang w:eastAsia="zh-CN"/>
        </w:rPr>
        <w:t>4</w:t>
      </w:r>
      <w:r w:rsidRPr="0016756E">
        <w:rPr>
          <w:rFonts w:hint="eastAsia"/>
          <w:lang w:eastAsia="zh-CN"/>
        </w:rPr>
        <w:t xml:space="preserve">b. </w:t>
      </w:r>
      <w:r w:rsidRPr="0016756E">
        <w:t>In the past 3 months, on average how much time did you spend each session on online videos on your phone? (Single select)</w:t>
      </w:r>
    </w:p>
    <w:tbl>
      <w:tblPr>
        <w:tblW w:w="9110" w:type="dxa"/>
        <w:tblInd w:w="93" w:type="dxa"/>
        <w:tblLook w:val="04A0" w:firstRow="1" w:lastRow="0" w:firstColumn="1" w:lastColumn="0" w:noHBand="0" w:noVBand="1"/>
      </w:tblPr>
      <w:tblGrid>
        <w:gridCol w:w="683"/>
        <w:gridCol w:w="7562"/>
        <w:gridCol w:w="865"/>
      </w:tblGrid>
      <w:tr w:rsidR="003D4573" w:rsidRPr="0016756E" w14:paraId="7709A9ED" w14:textId="77777777" w:rsidTr="009E6CFC">
        <w:trPr>
          <w:trHeight w:val="253"/>
        </w:trPr>
        <w:tc>
          <w:tcPr>
            <w:tcW w:w="683" w:type="dxa"/>
            <w:tcBorders>
              <w:top w:val="nil"/>
              <w:left w:val="nil"/>
              <w:bottom w:val="nil"/>
              <w:right w:val="nil"/>
            </w:tcBorders>
            <w:shd w:val="clear" w:color="auto" w:fill="auto"/>
            <w:noWrap/>
            <w:vAlign w:val="center"/>
            <w:hideMark/>
          </w:tcPr>
          <w:p w14:paraId="4384D8B2"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0791" w14:textId="77777777" w:rsidR="003D4573" w:rsidRPr="0016756E" w:rsidRDefault="003D4573" w:rsidP="009E6CFC">
            <w:r w:rsidRPr="0016756E">
              <w:t>Less than 5 minutes</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16813CE4" w14:textId="77777777" w:rsidR="003D4573" w:rsidRPr="0016756E" w:rsidRDefault="003D4573" w:rsidP="009E6CFC">
            <w:r w:rsidRPr="0016756E">
              <w:t>1</w:t>
            </w:r>
          </w:p>
        </w:tc>
      </w:tr>
      <w:tr w:rsidR="003D4573" w:rsidRPr="0016756E" w14:paraId="409FEF6C" w14:textId="77777777" w:rsidTr="009E6CFC">
        <w:trPr>
          <w:trHeight w:val="253"/>
        </w:trPr>
        <w:tc>
          <w:tcPr>
            <w:tcW w:w="683" w:type="dxa"/>
            <w:tcBorders>
              <w:top w:val="nil"/>
              <w:left w:val="nil"/>
              <w:bottom w:val="nil"/>
              <w:right w:val="nil"/>
            </w:tcBorders>
            <w:shd w:val="clear" w:color="auto" w:fill="auto"/>
            <w:noWrap/>
            <w:vAlign w:val="center"/>
            <w:hideMark/>
          </w:tcPr>
          <w:p w14:paraId="48C8E4A7"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C8BC" w14:textId="77777777" w:rsidR="003D4573" w:rsidRPr="0016756E" w:rsidRDefault="003D4573" w:rsidP="009E6CFC">
            <w:r w:rsidRPr="0016756E">
              <w:t>5-9 minutes</w:t>
            </w:r>
          </w:p>
        </w:tc>
        <w:tc>
          <w:tcPr>
            <w:tcW w:w="865" w:type="dxa"/>
            <w:tcBorders>
              <w:top w:val="nil"/>
              <w:left w:val="nil"/>
              <w:bottom w:val="single" w:sz="4" w:space="0" w:color="auto"/>
              <w:right w:val="single" w:sz="4" w:space="0" w:color="auto"/>
            </w:tcBorders>
            <w:shd w:val="clear" w:color="auto" w:fill="auto"/>
            <w:noWrap/>
            <w:vAlign w:val="center"/>
            <w:hideMark/>
          </w:tcPr>
          <w:p w14:paraId="2C39CDFB" w14:textId="77777777" w:rsidR="003D4573" w:rsidRPr="0016756E" w:rsidRDefault="003D4573" w:rsidP="009E6CFC">
            <w:r w:rsidRPr="0016756E">
              <w:t>2</w:t>
            </w:r>
          </w:p>
        </w:tc>
      </w:tr>
      <w:tr w:rsidR="003D4573" w:rsidRPr="0016756E" w14:paraId="1B32F2A6" w14:textId="77777777" w:rsidTr="009E6CFC">
        <w:trPr>
          <w:trHeight w:val="253"/>
        </w:trPr>
        <w:tc>
          <w:tcPr>
            <w:tcW w:w="683" w:type="dxa"/>
            <w:tcBorders>
              <w:top w:val="nil"/>
              <w:left w:val="nil"/>
              <w:bottom w:val="nil"/>
              <w:right w:val="nil"/>
            </w:tcBorders>
            <w:shd w:val="clear" w:color="auto" w:fill="auto"/>
            <w:noWrap/>
            <w:vAlign w:val="center"/>
            <w:hideMark/>
          </w:tcPr>
          <w:p w14:paraId="52B0E8E3"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32075" w14:textId="77777777" w:rsidR="003D4573" w:rsidRPr="0016756E" w:rsidRDefault="003D4573" w:rsidP="009E6CFC">
            <w:r w:rsidRPr="0016756E">
              <w:t>10-19 minutes</w:t>
            </w:r>
          </w:p>
        </w:tc>
        <w:tc>
          <w:tcPr>
            <w:tcW w:w="865" w:type="dxa"/>
            <w:tcBorders>
              <w:top w:val="nil"/>
              <w:left w:val="nil"/>
              <w:bottom w:val="single" w:sz="4" w:space="0" w:color="auto"/>
              <w:right w:val="single" w:sz="4" w:space="0" w:color="auto"/>
            </w:tcBorders>
            <w:shd w:val="clear" w:color="auto" w:fill="auto"/>
            <w:noWrap/>
            <w:vAlign w:val="center"/>
            <w:hideMark/>
          </w:tcPr>
          <w:p w14:paraId="0F611A19" w14:textId="77777777" w:rsidR="003D4573" w:rsidRPr="0016756E" w:rsidRDefault="003D4573" w:rsidP="009E6CFC">
            <w:r w:rsidRPr="0016756E">
              <w:t>3</w:t>
            </w:r>
          </w:p>
        </w:tc>
      </w:tr>
      <w:tr w:rsidR="003D4573" w:rsidRPr="0016756E" w14:paraId="6E5499D0" w14:textId="77777777" w:rsidTr="009E6CFC">
        <w:trPr>
          <w:trHeight w:val="253"/>
        </w:trPr>
        <w:tc>
          <w:tcPr>
            <w:tcW w:w="683" w:type="dxa"/>
            <w:tcBorders>
              <w:top w:val="nil"/>
              <w:left w:val="nil"/>
              <w:bottom w:val="nil"/>
              <w:right w:val="nil"/>
            </w:tcBorders>
            <w:shd w:val="clear" w:color="auto" w:fill="auto"/>
            <w:noWrap/>
            <w:vAlign w:val="center"/>
            <w:hideMark/>
          </w:tcPr>
          <w:p w14:paraId="0C937B50"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5799" w14:textId="77777777" w:rsidR="003D4573" w:rsidRPr="0016756E" w:rsidRDefault="003D4573" w:rsidP="009E6CFC">
            <w:r w:rsidRPr="0016756E">
              <w:t>20-29 minutes</w:t>
            </w:r>
          </w:p>
        </w:tc>
        <w:tc>
          <w:tcPr>
            <w:tcW w:w="865" w:type="dxa"/>
            <w:tcBorders>
              <w:top w:val="nil"/>
              <w:left w:val="nil"/>
              <w:bottom w:val="single" w:sz="4" w:space="0" w:color="auto"/>
              <w:right w:val="single" w:sz="4" w:space="0" w:color="auto"/>
            </w:tcBorders>
            <w:shd w:val="clear" w:color="auto" w:fill="auto"/>
            <w:noWrap/>
            <w:vAlign w:val="center"/>
            <w:hideMark/>
          </w:tcPr>
          <w:p w14:paraId="22A35084" w14:textId="77777777" w:rsidR="003D4573" w:rsidRPr="0016756E" w:rsidRDefault="003D4573" w:rsidP="009E6CFC">
            <w:r w:rsidRPr="0016756E">
              <w:t>4</w:t>
            </w:r>
          </w:p>
        </w:tc>
      </w:tr>
      <w:tr w:rsidR="003D4573" w:rsidRPr="0016756E" w14:paraId="0161C023" w14:textId="77777777" w:rsidTr="009E6CFC">
        <w:trPr>
          <w:trHeight w:val="253"/>
        </w:trPr>
        <w:tc>
          <w:tcPr>
            <w:tcW w:w="683" w:type="dxa"/>
            <w:tcBorders>
              <w:top w:val="nil"/>
              <w:left w:val="nil"/>
              <w:bottom w:val="nil"/>
              <w:right w:val="nil"/>
            </w:tcBorders>
            <w:shd w:val="clear" w:color="auto" w:fill="auto"/>
            <w:noWrap/>
            <w:vAlign w:val="center"/>
            <w:hideMark/>
          </w:tcPr>
          <w:p w14:paraId="3E9DB3CD"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A766" w14:textId="77777777" w:rsidR="003D4573" w:rsidRPr="0016756E" w:rsidRDefault="003D4573" w:rsidP="009E6CFC">
            <w:r w:rsidRPr="0016756E">
              <w:t>30-59 minutes</w:t>
            </w:r>
          </w:p>
        </w:tc>
        <w:tc>
          <w:tcPr>
            <w:tcW w:w="865" w:type="dxa"/>
            <w:tcBorders>
              <w:top w:val="nil"/>
              <w:left w:val="nil"/>
              <w:bottom w:val="single" w:sz="4" w:space="0" w:color="auto"/>
              <w:right w:val="single" w:sz="4" w:space="0" w:color="auto"/>
            </w:tcBorders>
            <w:shd w:val="clear" w:color="auto" w:fill="auto"/>
            <w:noWrap/>
            <w:vAlign w:val="center"/>
            <w:hideMark/>
          </w:tcPr>
          <w:p w14:paraId="17ADCB6D" w14:textId="77777777" w:rsidR="003D4573" w:rsidRPr="0016756E" w:rsidRDefault="003D4573" w:rsidP="009E6CFC">
            <w:r w:rsidRPr="0016756E">
              <w:t>5</w:t>
            </w:r>
          </w:p>
        </w:tc>
      </w:tr>
      <w:tr w:rsidR="003D4573" w:rsidRPr="0016756E" w14:paraId="2FA85A3F" w14:textId="77777777" w:rsidTr="009E6CFC">
        <w:trPr>
          <w:trHeight w:val="253"/>
        </w:trPr>
        <w:tc>
          <w:tcPr>
            <w:tcW w:w="683" w:type="dxa"/>
            <w:tcBorders>
              <w:top w:val="nil"/>
              <w:left w:val="nil"/>
              <w:bottom w:val="nil"/>
              <w:right w:val="nil"/>
            </w:tcBorders>
            <w:shd w:val="clear" w:color="auto" w:fill="auto"/>
            <w:noWrap/>
            <w:vAlign w:val="center"/>
            <w:hideMark/>
          </w:tcPr>
          <w:p w14:paraId="1E14A049"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5D263" w14:textId="77777777" w:rsidR="003D4573" w:rsidRPr="0016756E" w:rsidRDefault="003D4573" w:rsidP="009E6CFC">
            <w:r w:rsidRPr="0016756E">
              <w:t>1-2 hours</w:t>
            </w:r>
          </w:p>
        </w:tc>
        <w:tc>
          <w:tcPr>
            <w:tcW w:w="865" w:type="dxa"/>
            <w:tcBorders>
              <w:top w:val="nil"/>
              <w:left w:val="nil"/>
              <w:bottom w:val="single" w:sz="4" w:space="0" w:color="auto"/>
              <w:right w:val="single" w:sz="4" w:space="0" w:color="auto"/>
            </w:tcBorders>
            <w:shd w:val="clear" w:color="auto" w:fill="auto"/>
            <w:noWrap/>
            <w:vAlign w:val="center"/>
            <w:hideMark/>
          </w:tcPr>
          <w:p w14:paraId="2F74D1FB" w14:textId="77777777" w:rsidR="003D4573" w:rsidRPr="0016756E" w:rsidRDefault="003D4573" w:rsidP="009E6CFC">
            <w:r w:rsidRPr="0016756E">
              <w:t>6</w:t>
            </w:r>
          </w:p>
        </w:tc>
      </w:tr>
      <w:tr w:rsidR="003D4573" w:rsidRPr="0016756E" w14:paraId="7BD007E0" w14:textId="77777777" w:rsidTr="009E6CFC">
        <w:trPr>
          <w:trHeight w:val="253"/>
        </w:trPr>
        <w:tc>
          <w:tcPr>
            <w:tcW w:w="683" w:type="dxa"/>
            <w:tcBorders>
              <w:top w:val="nil"/>
              <w:left w:val="nil"/>
              <w:bottom w:val="nil"/>
              <w:right w:val="nil"/>
            </w:tcBorders>
            <w:shd w:val="clear" w:color="auto" w:fill="auto"/>
            <w:noWrap/>
            <w:vAlign w:val="center"/>
            <w:hideMark/>
          </w:tcPr>
          <w:p w14:paraId="689AECBA" w14:textId="77777777" w:rsidR="003D4573" w:rsidRPr="0016756E" w:rsidRDefault="003D4573" w:rsidP="009E6CFC"/>
        </w:tc>
        <w:tc>
          <w:tcPr>
            <w:tcW w:w="7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888DB" w14:textId="77777777" w:rsidR="003D4573" w:rsidRPr="0016756E" w:rsidRDefault="003D4573" w:rsidP="009E6CFC">
            <w:r w:rsidRPr="0016756E">
              <w:t>More than 2 hours</w:t>
            </w:r>
          </w:p>
        </w:tc>
        <w:tc>
          <w:tcPr>
            <w:tcW w:w="865" w:type="dxa"/>
            <w:tcBorders>
              <w:top w:val="nil"/>
              <w:left w:val="nil"/>
              <w:bottom w:val="single" w:sz="4" w:space="0" w:color="auto"/>
              <w:right w:val="single" w:sz="4" w:space="0" w:color="auto"/>
            </w:tcBorders>
            <w:shd w:val="clear" w:color="auto" w:fill="auto"/>
            <w:noWrap/>
            <w:vAlign w:val="center"/>
            <w:hideMark/>
          </w:tcPr>
          <w:p w14:paraId="1D26FD4C" w14:textId="77777777" w:rsidR="003D4573" w:rsidRPr="0016756E" w:rsidRDefault="003D4573" w:rsidP="009E6CFC">
            <w:r w:rsidRPr="0016756E">
              <w:t>7</w:t>
            </w:r>
          </w:p>
        </w:tc>
      </w:tr>
    </w:tbl>
    <w:p w14:paraId="76CB1036" w14:textId="77777777" w:rsidR="003D4573" w:rsidRPr="0016756E" w:rsidRDefault="003D4573" w:rsidP="003D4573">
      <w:pPr>
        <w:rPr>
          <w:lang w:eastAsia="zh-CN"/>
        </w:rPr>
      </w:pPr>
    </w:p>
    <w:p w14:paraId="6739E0ED" w14:textId="460056F9" w:rsidR="003D4573" w:rsidRPr="0016756E" w:rsidRDefault="003D4573" w:rsidP="003D4573">
      <w:pPr>
        <w:rPr>
          <w:lang w:eastAsia="zh-CN"/>
        </w:rPr>
      </w:pPr>
      <w:r w:rsidRPr="0016756E">
        <w:rPr>
          <w:rFonts w:hint="eastAsia"/>
          <w:lang w:eastAsia="zh-CN"/>
        </w:rPr>
        <w:t>Q</w:t>
      </w:r>
      <w:r w:rsidR="007E0476">
        <w:rPr>
          <w:lang w:eastAsia="zh-CN"/>
        </w:rPr>
        <w:t>5</w:t>
      </w:r>
      <w:r w:rsidRPr="0016756E">
        <w:rPr>
          <w:rFonts w:hint="eastAsia"/>
          <w:lang w:eastAsia="zh-CN"/>
        </w:rPr>
        <w:t xml:space="preserve">. </w:t>
      </w:r>
      <w:r w:rsidRPr="0016756E">
        <w:rPr>
          <w:lang w:eastAsia="zh-CN"/>
        </w:rPr>
        <w:t>W</w:t>
      </w:r>
      <w:r w:rsidRPr="0016756E">
        <w:rPr>
          <w:rFonts w:hint="eastAsia"/>
          <w:lang w:eastAsia="zh-CN"/>
        </w:rPr>
        <w:t xml:space="preserve">hat is your </w:t>
      </w:r>
      <w:r w:rsidRPr="0016756E">
        <w:rPr>
          <w:lang w:eastAsia="zh-CN"/>
        </w:rPr>
        <w:t>favourite</w:t>
      </w:r>
      <w:r w:rsidRPr="0016756E">
        <w:rPr>
          <w:rFonts w:hint="eastAsia"/>
          <w:lang w:eastAsia="zh-CN"/>
        </w:rPr>
        <w:t xml:space="preserve"> video? (Multi select) </w:t>
      </w:r>
    </w:p>
    <w:tbl>
      <w:tblPr>
        <w:tblW w:w="8386" w:type="dxa"/>
        <w:tblInd w:w="817" w:type="dxa"/>
        <w:tblLook w:val="04A0" w:firstRow="1" w:lastRow="0" w:firstColumn="1" w:lastColumn="0" w:noHBand="0" w:noVBand="1"/>
      </w:tblPr>
      <w:tblGrid>
        <w:gridCol w:w="7451"/>
        <w:gridCol w:w="935"/>
      </w:tblGrid>
      <w:tr w:rsidR="003D4573" w:rsidRPr="0016756E" w14:paraId="405A69F0"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C0EF" w14:textId="77777777" w:rsidR="003D4573" w:rsidRPr="0016756E" w:rsidRDefault="003D4573" w:rsidP="009E6CFC">
            <w:r w:rsidRPr="0016756E">
              <w:t xml:space="preserve">Movies, </w:t>
            </w:r>
            <w:r w:rsidRPr="0016756E">
              <w:rPr>
                <w:rFonts w:hint="eastAsia"/>
                <w:lang w:eastAsia="zh-CN"/>
              </w:rPr>
              <w:t>M</w:t>
            </w:r>
            <w:r w:rsidRPr="0016756E">
              <w:t xml:space="preserve">ovie trailers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10D46CB1" w14:textId="77777777" w:rsidR="003D4573" w:rsidRPr="0016756E" w:rsidRDefault="003D4573" w:rsidP="009E6CFC">
            <w:r w:rsidRPr="0016756E">
              <w:t>1</w:t>
            </w:r>
          </w:p>
        </w:tc>
      </w:tr>
      <w:tr w:rsidR="003D4573" w:rsidRPr="0016756E" w14:paraId="21E08074"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F965" w14:textId="77777777" w:rsidR="003D4573" w:rsidRPr="0016756E" w:rsidRDefault="003D4573" w:rsidP="009E6CFC">
            <w:r w:rsidRPr="0016756E">
              <w:t>TV Shows</w:t>
            </w:r>
          </w:p>
        </w:tc>
        <w:tc>
          <w:tcPr>
            <w:tcW w:w="935" w:type="dxa"/>
            <w:tcBorders>
              <w:top w:val="nil"/>
              <w:left w:val="nil"/>
              <w:bottom w:val="single" w:sz="4" w:space="0" w:color="auto"/>
              <w:right w:val="single" w:sz="4" w:space="0" w:color="auto"/>
            </w:tcBorders>
            <w:shd w:val="clear" w:color="auto" w:fill="auto"/>
            <w:noWrap/>
            <w:vAlign w:val="center"/>
            <w:hideMark/>
          </w:tcPr>
          <w:p w14:paraId="58D29665" w14:textId="77777777" w:rsidR="003D4573" w:rsidRPr="0016756E" w:rsidRDefault="003D4573" w:rsidP="009E6CFC">
            <w:r w:rsidRPr="0016756E">
              <w:t>2</w:t>
            </w:r>
          </w:p>
        </w:tc>
      </w:tr>
      <w:tr w:rsidR="003D4573" w:rsidRPr="0016756E" w14:paraId="41EEA046"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C9ADD" w14:textId="77777777" w:rsidR="003D4573" w:rsidRPr="0016756E" w:rsidRDefault="003D4573" w:rsidP="009E6CFC">
            <w:r w:rsidRPr="0016756E">
              <w:t>Sports</w:t>
            </w:r>
          </w:p>
        </w:tc>
        <w:tc>
          <w:tcPr>
            <w:tcW w:w="935" w:type="dxa"/>
            <w:tcBorders>
              <w:top w:val="nil"/>
              <w:left w:val="nil"/>
              <w:bottom w:val="single" w:sz="4" w:space="0" w:color="auto"/>
              <w:right w:val="single" w:sz="4" w:space="0" w:color="auto"/>
            </w:tcBorders>
            <w:shd w:val="clear" w:color="auto" w:fill="auto"/>
            <w:noWrap/>
            <w:vAlign w:val="center"/>
            <w:hideMark/>
          </w:tcPr>
          <w:p w14:paraId="44BDD704" w14:textId="77777777" w:rsidR="003D4573" w:rsidRPr="0016756E" w:rsidRDefault="003D4573" w:rsidP="009E6CFC">
            <w:r w:rsidRPr="0016756E">
              <w:t>3</w:t>
            </w:r>
          </w:p>
        </w:tc>
      </w:tr>
      <w:tr w:rsidR="003D4573" w:rsidRPr="0016756E" w14:paraId="625CCBCD"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85E0" w14:textId="77777777" w:rsidR="003D4573" w:rsidRPr="0016756E" w:rsidRDefault="003D4573" w:rsidP="009E6CFC">
            <w:r w:rsidRPr="0016756E">
              <w:t>Gaming</w:t>
            </w:r>
          </w:p>
        </w:tc>
        <w:tc>
          <w:tcPr>
            <w:tcW w:w="935" w:type="dxa"/>
            <w:tcBorders>
              <w:top w:val="nil"/>
              <w:left w:val="nil"/>
              <w:bottom w:val="single" w:sz="4" w:space="0" w:color="auto"/>
              <w:right w:val="single" w:sz="4" w:space="0" w:color="auto"/>
            </w:tcBorders>
            <w:shd w:val="clear" w:color="auto" w:fill="auto"/>
            <w:noWrap/>
            <w:vAlign w:val="center"/>
            <w:hideMark/>
          </w:tcPr>
          <w:p w14:paraId="3C27EA85" w14:textId="77777777" w:rsidR="003D4573" w:rsidRPr="0016756E" w:rsidRDefault="003D4573" w:rsidP="009E6CFC">
            <w:r w:rsidRPr="0016756E">
              <w:t>4</w:t>
            </w:r>
          </w:p>
        </w:tc>
      </w:tr>
      <w:tr w:rsidR="003D4573" w:rsidRPr="0016756E" w14:paraId="077352D9"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6F5C" w14:textId="77777777" w:rsidR="003D4573" w:rsidRPr="0016756E" w:rsidRDefault="003D4573" w:rsidP="009E6CFC">
            <w:r w:rsidRPr="0016756E">
              <w:t>Music video</w:t>
            </w:r>
          </w:p>
        </w:tc>
        <w:tc>
          <w:tcPr>
            <w:tcW w:w="935" w:type="dxa"/>
            <w:tcBorders>
              <w:top w:val="nil"/>
              <w:left w:val="nil"/>
              <w:bottom w:val="single" w:sz="4" w:space="0" w:color="auto"/>
              <w:right w:val="single" w:sz="4" w:space="0" w:color="auto"/>
            </w:tcBorders>
            <w:shd w:val="clear" w:color="auto" w:fill="auto"/>
            <w:noWrap/>
            <w:vAlign w:val="center"/>
            <w:hideMark/>
          </w:tcPr>
          <w:p w14:paraId="27D3E7E0" w14:textId="77777777" w:rsidR="003D4573" w:rsidRPr="0016756E" w:rsidRDefault="003D4573" w:rsidP="009E6CFC">
            <w:r w:rsidRPr="0016756E">
              <w:t>5</w:t>
            </w:r>
          </w:p>
        </w:tc>
      </w:tr>
      <w:tr w:rsidR="003D4573" w:rsidRPr="0016756E" w14:paraId="25B3C98D"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DF378" w14:textId="77777777" w:rsidR="003D4573" w:rsidRPr="0016756E" w:rsidRDefault="003D4573" w:rsidP="009E6CFC">
            <w:r w:rsidRPr="0016756E">
              <w:t xml:space="preserve">Animation </w:t>
            </w:r>
          </w:p>
        </w:tc>
        <w:tc>
          <w:tcPr>
            <w:tcW w:w="935" w:type="dxa"/>
            <w:tcBorders>
              <w:top w:val="nil"/>
              <w:left w:val="nil"/>
              <w:bottom w:val="single" w:sz="4" w:space="0" w:color="auto"/>
              <w:right w:val="single" w:sz="4" w:space="0" w:color="auto"/>
            </w:tcBorders>
            <w:shd w:val="clear" w:color="auto" w:fill="auto"/>
            <w:noWrap/>
            <w:vAlign w:val="center"/>
            <w:hideMark/>
          </w:tcPr>
          <w:p w14:paraId="59B23BFA" w14:textId="77777777" w:rsidR="003D4573" w:rsidRPr="0016756E" w:rsidRDefault="003D4573" w:rsidP="009E6CFC">
            <w:r w:rsidRPr="0016756E">
              <w:t>6</w:t>
            </w:r>
          </w:p>
        </w:tc>
      </w:tr>
      <w:tr w:rsidR="003D4573" w:rsidRPr="0016756E" w14:paraId="18105CBE"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7F6FE" w14:textId="77777777" w:rsidR="003D4573" w:rsidRPr="0016756E" w:rsidRDefault="003D4573" w:rsidP="009E6CFC">
            <w:pPr>
              <w:rPr>
                <w:lang w:eastAsia="zh-CN"/>
              </w:rPr>
            </w:pPr>
            <w:r w:rsidRPr="0016756E">
              <w:rPr>
                <w:rFonts w:hint="eastAsia"/>
                <w:lang w:eastAsia="zh-CN"/>
              </w:rPr>
              <w:t>News</w:t>
            </w:r>
          </w:p>
        </w:tc>
        <w:tc>
          <w:tcPr>
            <w:tcW w:w="935" w:type="dxa"/>
            <w:tcBorders>
              <w:top w:val="nil"/>
              <w:left w:val="nil"/>
              <w:bottom w:val="single" w:sz="4" w:space="0" w:color="auto"/>
              <w:right w:val="single" w:sz="4" w:space="0" w:color="auto"/>
            </w:tcBorders>
            <w:shd w:val="clear" w:color="auto" w:fill="auto"/>
            <w:noWrap/>
            <w:vAlign w:val="center"/>
            <w:hideMark/>
          </w:tcPr>
          <w:p w14:paraId="4CDB6722" w14:textId="77777777" w:rsidR="003D4573" w:rsidRPr="0016756E" w:rsidRDefault="003D4573" w:rsidP="009E6CFC">
            <w:pPr>
              <w:rPr>
                <w:lang w:eastAsia="zh-CN"/>
              </w:rPr>
            </w:pPr>
            <w:r w:rsidRPr="0016756E">
              <w:rPr>
                <w:rFonts w:hint="eastAsia"/>
                <w:lang w:eastAsia="zh-CN"/>
              </w:rPr>
              <w:t>7</w:t>
            </w:r>
          </w:p>
        </w:tc>
      </w:tr>
      <w:tr w:rsidR="003D4573" w:rsidRPr="0016756E" w14:paraId="1EE67458"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B340" w14:textId="77777777" w:rsidR="003D4573" w:rsidRPr="0016756E" w:rsidRDefault="003D4573" w:rsidP="009E6CFC">
            <w:pPr>
              <w:rPr>
                <w:lang w:eastAsia="zh-CN"/>
              </w:rPr>
            </w:pPr>
            <w:r w:rsidRPr="0016756E">
              <w:t>Documentaries</w:t>
            </w:r>
          </w:p>
        </w:tc>
        <w:tc>
          <w:tcPr>
            <w:tcW w:w="935" w:type="dxa"/>
            <w:tcBorders>
              <w:top w:val="nil"/>
              <w:left w:val="nil"/>
              <w:bottom w:val="single" w:sz="4" w:space="0" w:color="auto"/>
              <w:right w:val="single" w:sz="4" w:space="0" w:color="auto"/>
            </w:tcBorders>
            <w:shd w:val="clear" w:color="auto" w:fill="auto"/>
            <w:noWrap/>
            <w:vAlign w:val="center"/>
            <w:hideMark/>
          </w:tcPr>
          <w:p w14:paraId="36636A01" w14:textId="77777777" w:rsidR="003D4573" w:rsidRPr="0016756E" w:rsidRDefault="003D4573" w:rsidP="009E6CFC">
            <w:pPr>
              <w:rPr>
                <w:lang w:eastAsia="zh-CN"/>
              </w:rPr>
            </w:pPr>
            <w:r w:rsidRPr="0016756E">
              <w:rPr>
                <w:rFonts w:hint="eastAsia"/>
                <w:lang w:eastAsia="zh-CN"/>
              </w:rPr>
              <w:t>8</w:t>
            </w:r>
          </w:p>
        </w:tc>
      </w:tr>
      <w:tr w:rsidR="003D4573" w:rsidRPr="0016756E" w14:paraId="651C711A"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A0E7E" w14:textId="77777777" w:rsidR="003D4573" w:rsidRPr="0016756E" w:rsidRDefault="003D4573" w:rsidP="009E6CFC">
            <w:r w:rsidRPr="0016756E">
              <w:rPr>
                <w:rFonts w:hint="eastAsia"/>
                <w:lang w:eastAsia="zh-CN"/>
              </w:rPr>
              <w:t>Live</w:t>
            </w:r>
          </w:p>
        </w:tc>
        <w:tc>
          <w:tcPr>
            <w:tcW w:w="935" w:type="dxa"/>
            <w:tcBorders>
              <w:top w:val="nil"/>
              <w:left w:val="nil"/>
              <w:bottom w:val="single" w:sz="4" w:space="0" w:color="auto"/>
              <w:right w:val="single" w:sz="4" w:space="0" w:color="auto"/>
            </w:tcBorders>
            <w:shd w:val="clear" w:color="auto" w:fill="auto"/>
            <w:noWrap/>
            <w:vAlign w:val="center"/>
            <w:hideMark/>
          </w:tcPr>
          <w:p w14:paraId="3EDAA5EE" w14:textId="77777777" w:rsidR="003D4573" w:rsidRPr="0016756E" w:rsidRDefault="003D4573" w:rsidP="009E6CFC">
            <w:pPr>
              <w:rPr>
                <w:lang w:eastAsia="zh-CN"/>
              </w:rPr>
            </w:pPr>
            <w:r w:rsidRPr="0016756E">
              <w:rPr>
                <w:rFonts w:hint="eastAsia"/>
                <w:lang w:eastAsia="zh-CN"/>
              </w:rPr>
              <w:t>9</w:t>
            </w:r>
          </w:p>
        </w:tc>
      </w:tr>
      <w:tr w:rsidR="003D4573" w:rsidRPr="0016756E" w14:paraId="1D2522C0" w14:textId="77777777" w:rsidTr="009E6CFC">
        <w:trPr>
          <w:trHeight w:val="253"/>
        </w:trPr>
        <w:tc>
          <w:tcPr>
            <w:tcW w:w="7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E3E4" w14:textId="77777777" w:rsidR="003D4573" w:rsidRPr="0016756E" w:rsidRDefault="003D4573" w:rsidP="009E6CFC">
            <w:pPr>
              <w:rPr>
                <w:lang w:eastAsia="zh-CN"/>
              </w:rPr>
            </w:pPr>
            <w:r w:rsidRPr="0016756E">
              <w:t>Other, please specify_____</w:t>
            </w:r>
          </w:p>
        </w:tc>
        <w:tc>
          <w:tcPr>
            <w:tcW w:w="935" w:type="dxa"/>
            <w:tcBorders>
              <w:top w:val="nil"/>
              <w:left w:val="nil"/>
              <w:bottom w:val="single" w:sz="4" w:space="0" w:color="auto"/>
              <w:right w:val="single" w:sz="4" w:space="0" w:color="auto"/>
            </w:tcBorders>
            <w:shd w:val="clear" w:color="auto" w:fill="auto"/>
            <w:noWrap/>
            <w:vAlign w:val="center"/>
            <w:hideMark/>
          </w:tcPr>
          <w:p w14:paraId="21D25575" w14:textId="77777777" w:rsidR="003D4573" w:rsidRPr="0016756E" w:rsidRDefault="003D4573" w:rsidP="009E6CFC">
            <w:pPr>
              <w:rPr>
                <w:lang w:eastAsia="zh-CN"/>
              </w:rPr>
            </w:pPr>
            <w:r w:rsidRPr="0016756E">
              <w:rPr>
                <w:rFonts w:hint="eastAsia"/>
                <w:lang w:eastAsia="zh-CN"/>
              </w:rPr>
              <w:t>99</w:t>
            </w:r>
          </w:p>
        </w:tc>
      </w:tr>
    </w:tbl>
    <w:p w14:paraId="34B2F0E6" w14:textId="77777777" w:rsidR="003D4573" w:rsidRPr="0016756E" w:rsidRDefault="003D4573" w:rsidP="003D4573">
      <w:pPr>
        <w:rPr>
          <w:lang w:eastAsia="zh-CN"/>
        </w:rPr>
      </w:pPr>
    </w:p>
    <w:p w14:paraId="652DA755" w14:textId="77777777" w:rsidR="00C42125" w:rsidRPr="0016756E" w:rsidRDefault="00C42125" w:rsidP="00DE3062"/>
    <w:p w14:paraId="198C0226" w14:textId="77777777" w:rsidR="00394DBF" w:rsidRDefault="00394DBF" w:rsidP="00394DBF">
      <w:pPr>
        <w:jc w:val="center"/>
      </w:pPr>
      <w:r w:rsidRPr="0016756E">
        <w:t>_______________________</w:t>
      </w:r>
    </w:p>
    <w:p w14:paraId="2B3B28A6" w14:textId="77777777" w:rsidR="00794F4F" w:rsidRDefault="00794F4F" w:rsidP="0089088E"/>
    <w:sectPr w:rsidR="00794F4F" w:rsidSect="00C42125">
      <w:headerReference w:type="default" r:id="rId24"/>
      <w:pgSz w:w="11907" w:h="16840" w:code="9"/>
      <w:pgMar w:top="1134" w:right="1134" w:bottom="1134" w:left="1134" w:header="709" w:footer="709"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Wangbin (MBB)" w:date="2017-11-15T14:49:00Z" w:initials="W(">
    <w:p w14:paraId="7520EFF5" w14:textId="65E98E0C" w:rsidR="007E57CB" w:rsidRDefault="007E57CB">
      <w:pPr>
        <w:pStyle w:val="CommentText"/>
      </w:pPr>
      <w:r>
        <w:rPr>
          <w:rStyle w:val="CommentReference"/>
        </w:rPr>
        <w:annotationRef/>
      </w:r>
      <w:r>
        <w:t>Rename the title based on the A.1 document</w:t>
      </w:r>
    </w:p>
  </w:comment>
  <w:comment w:id="65" w:author="Wangbin (MBB)" w:date="2017-11-15T15:37:00Z" w:initials="W(">
    <w:p w14:paraId="0449CAC2" w14:textId="4F073585" w:rsidR="007E57CB" w:rsidRDefault="007E57CB">
      <w:pPr>
        <w:pStyle w:val="CommentText"/>
      </w:pPr>
      <w:r>
        <w:rPr>
          <w:rStyle w:val="CommentReference"/>
        </w:rPr>
        <w:annotationRef/>
      </w:r>
      <w:r>
        <w:t>Based on comments received in Sep meeting:</w:t>
      </w:r>
    </w:p>
    <w:p w14:paraId="700BB992" w14:textId="77777777" w:rsidR="007E57CB" w:rsidRDefault="007E57CB" w:rsidP="005D5F80">
      <w:pPr>
        <w:spacing w:after="120"/>
        <w:jc w:val="both"/>
        <w:rPr>
          <w:lang w:val="en-US" w:eastAsia="zh-CN"/>
        </w:rPr>
      </w:pPr>
      <w:r>
        <w:rPr>
          <w:lang w:val="en-US" w:eastAsia="zh-CN"/>
        </w:rPr>
        <w:t xml:space="preserve">The audiovisual question could even be optional, since this has less to do with the giving-up of the session. It was also said that the quality rating of the audiovisual quality, when the subject has aborted the session, might not be meaningful. </w:t>
      </w:r>
    </w:p>
    <w:p w14:paraId="704DCA38" w14:textId="77777777" w:rsidR="007E57CB" w:rsidRPr="005D5F80" w:rsidRDefault="007E57CB">
      <w:pPr>
        <w:pStyle w:val="CommentText"/>
        <w:rPr>
          <w:lang w:val="en-US"/>
        </w:rPr>
      </w:pPr>
    </w:p>
  </w:comment>
  <w:comment w:id="128" w:author="Wangbin (MBB)" w:date="2017-11-15T15:09:00Z" w:initials="W(">
    <w:p w14:paraId="3361722E" w14:textId="76F7EBF9" w:rsidR="007E57CB" w:rsidRDefault="007E57CB" w:rsidP="002C7139">
      <w:r>
        <w:rPr>
          <w:rStyle w:val="CommentReference"/>
        </w:rPr>
        <w:annotationRef/>
      </w:r>
      <w:r>
        <w:t>Comments received in Sep meeting:</w:t>
      </w:r>
    </w:p>
    <w:p w14:paraId="3325A116" w14:textId="3656B916" w:rsidR="007E57CB" w:rsidRDefault="007E57CB" w:rsidP="002C7139">
      <w:pPr>
        <w:rPr>
          <w:lang w:val="en-US" w:eastAsia="en-US"/>
        </w:rPr>
      </w:pPr>
      <w:r>
        <w:rPr>
          <w:lang w:val="en-US" w:eastAsia="en-US"/>
        </w:rPr>
        <w:t xml:space="preserve">It is common, for a real service, that an advertisement is shown before the real video. The information about watching ads and giving up watching ads is probably relevant for this topic, and that information is probably available from service providers. </w:t>
      </w:r>
    </w:p>
    <w:p w14:paraId="0B5C349A" w14:textId="77777777" w:rsidR="007E57CB" w:rsidRDefault="007E57CB" w:rsidP="002C7139">
      <w:pPr>
        <w:rPr>
          <w:lang w:val="en-US" w:eastAsia="en-US"/>
        </w:rPr>
      </w:pPr>
    </w:p>
    <w:p w14:paraId="64C578FD" w14:textId="4B3078E5" w:rsidR="007E57CB" w:rsidRPr="00DB0F25" w:rsidRDefault="007E57CB" w:rsidP="002C7139">
      <w:pPr>
        <w:rPr>
          <w:lang w:eastAsia="en-US"/>
        </w:rPr>
      </w:pPr>
      <w:r>
        <w:rPr>
          <w:lang w:val="en-US" w:eastAsia="en-US"/>
        </w:rPr>
        <w:t xml:space="preserve">Huawei answer: It is very hard to research the impact of ads in lab test. If this information is available from SP, we can take consider of it during modelling. </w:t>
      </w:r>
    </w:p>
    <w:p w14:paraId="37E1B22F" w14:textId="687D8A0A" w:rsidR="007E57CB" w:rsidRDefault="007E57CB">
      <w:pPr>
        <w:pStyle w:val="CommentText"/>
      </w:pPr>
    </w:p>
  </w:comment>
  <w:comment w:id="129" w:author="Wangbin (MBB)" w:date="2017-11-15T14:55:00Z" w:initials="W(">
    <w:p w14:paraId="50999236" w14:textId="77777777" w:rsidR="007E57CB" w:rsidRPr="00244A25" w:rsidRDefault="007E57CB" w:rsidP="009E6CFC">
      <w:pPr>
        <w:spacing w:after="120"/>
        <w:jc w:val="both"/>
        <w:rPr>
          <w:color w:val="000000" w:themeColor="text1"/>
          <w:lang w:eastAsia="en-US"/>
        </w:rPr>
      </w:pPr>
      <w:r>
        <w:rPr>
          <w:rStyle w:val="CommentReference"/>
        </w:rPr>
        <w:annotationRef/>
      </w:r>
      <w:r w:rsidRPr="00244A25">
        <w:rPr>
          <w:color w:val="000000" w:themeColor="text1"/>
        </w:rPr>
        <w:t>Comments received in Sep meeting</w:t>
      </w:r>
      <w:r w:rsidRPr="00244A25">
        <w:rPr>
          <w:color w:val="000000" w:themeColor="text1"/>
          <w:lang w:eastAsia="en-US"/>
        </w:rPr>
        <w:t xml:space="preserve">: </w:t>
      </w:r>
    </w:p>
    <w:p w14:paraId="794C0BCF" w14:textId="2E8B0D37" w:rsidR="007E57CB" w:rsidRPr="00244A25" w:rsidRDefault="007E57CB" w:rsidP="009E6CFC">
      <w:pPr>
        <w:spacing w:after="120"/>
        <w:jc w:val="both"/>
        <w:rPr>
          <w:color w:val="000000" w:themeColor="text1"/>
          <w:lang w:val="en-US" w:eastAsia="zh-CN"/>
        </w:rPr>
      </w:pPr>
      <w:r w:rsidRPr="00244A25">
        <w:rPr>
          <w:color w:val="000000" w:themeColor="text1"/>
          <w:lang w:eastAsia="en-US"/>
        </w:rPr>
        <w:t>Another comment was made regarding details such as bitrates and resolutions used. There, it may be better to have the service determine the streaming setting according to the simulated network connection.</w:t>
      </w:r>
    </w:p>
    <w:p w14:paraId="34A7F0EA" w14:textId="77777777" w:rsidR="007E57CB" w:rsidRPr="00244A25" w:rsidRDefault="007E57CB" w:rsidP="009E6CFC">
      <w:pPr>
        <w:spacing w:after="120"/>
        <w:jc w:val="both"/>
        <w:rPr>
          <w:color w:val="000000" w:themeColor="text1"/>
          <w:lang w:val="en-US" w:eastAsia="zh-CN"/>
        </w:rPr>
      </w:pPr>
    </w:p>
    <w:p w14:paraId="5AF22462" w14:textId="77777777" w:rsidR="007E57CB" w:rsidRDefault="007E57CB" w:rsidP="009E6CFC">
      <w:pPr>
        <w:spacing w:after="120"/>
        <w:jc w:val="both"/>
        <w:rPr>
          <w:color w:val="000000" w:themeColor="text1"/>
          <w:lang w:val="en-US" w:eastAsia="zh-CN"/>
        </w:rPr>
      </w:pPr>
      <w:r w:rsidRPr="00244A25">
        <w:rPr>
          <w:color w:val="000000" w:themeColor="text1"/>
        </w:rPr>
        <w:t>Comments received in Sep meeting</w:t>
      </w:r>
      <w:r w:rsidRPr="00244A25">
        <w:rPr>
          <w:color w:val="000000" w:themeColor="text1"/>
          <w:lang w:val="en-US" w:eastAsia="zh-CN"/>
        </w:rPr>
        <w:t xml:space="preserve">: </w:t>
      </w:r>
    </w:p>
    <w:p w14:paraId="241487F9" w14:textId="166AA370" w:rsidR="007E57CB" w:rsidRPr="009E6CFC" w:rsidRDefault="007E57CB" w:rsidP="009E6CFC">
      <w:pPr>
        <w:spacing w:after="120"/>
        <w:jc w:val="both"/>
        <w:rPr>
          <w:lang w:val="en-US"/>
        </w:rPr>
      </w:pPr>
      <w:r w:rsidRPr="00244A25">
        <w:rPr>
          <w:color w:val="000000" w:themeColor="text1"/>
          <w:lang w:val="en-US" w:eastAsia="zh-CN"/>
        </w:rPr>
        <w:t xml:space="preserve">It was also pointed out that selecting resolution is not natural and is not used in popular services like Netflix and YouTube. </w:t>
      </w:r>
    </w:p>
  </w:comment>
  <w:comment w:id="142" w:author="Wangbin (MBB)" w:date="2017-11-15T15:15:00Z" w:initials="W(">
    <w:p w14:paraId="0E5E5BB5" w14:textId="4816AED9" w:rsidR="007E57CB" w:rsidRDefault="007E57CB">
      <w:pPr>
        <w:pStyle w:val="CommentText"/>
        <w:rPr>
          <w:lang w:val="en-US"/>
        </w:rPr>
      </w:pPr>
      <w:r>
        <w:rPr>
          <w:rStyle w:val="CommentReference"/>
        </w:rPr>
        <w:annotationRef/>
      </w:r>
      <w:r w:rsidRPr="00244A25">
        <w:rPr>
          <w:color w:val="000000" w:themeColor="text1"/>
        </w:rPr>
        <w:t>Comments received in Sep meeting</w:t>
      </w:r>
      <w:r>
        <w:rPr>
          <w:lang w:val="en-US"/>
        </w:rPr>
        <w:t>:</w:t>
      </w:r>
    </w:p>
    <w:p w14:paraId="1256C877" w14:textId="54F0F03E" w:rsidR="007E57CB" w:rsidRDefault="007E57CB">
      <w:pPr>
        <w:pStyle w:val="CommentText"/>
        <w:rPr>
          <w:lang w:val="en-US"/>
        </w:rPr>
      </w:pPr>
      <w:r>
        <w:rPr>
          <w:lang w:val="en-US"/>
        </w:rPr>
        <w:t>Possibly the initial buffering time distribution can be updated to include initial buffering lengths in between 20 seconds, which is the current maximum specified length, and infinite length.</w:t>
      </w:r>
    </w:p>
    <w:p w14:paraId="5C7015C0" w14:textId="77777777" w:rsidR="007E57CB" w:rsidRDefault="007E57CB">
      <w:pPr>
        <w:pStyle w:val="CommentText"/>
        <w:rPr>
          <w:lang w:val="en-US"/>
        </w:rPr>
      </w:pPr>
    </w:p>
    <w:p w14:paraId="52FF54AB" w14:textId="1128024D" w:rsidR="007E57CB" w:rsidRDefault="007E57CB">
      <w:pPr>
        <w:pStyle w:val="CommentText"/>
      </w:pPr>
      <w:r>
        <w:t xml:space="preserve">We can test the infinite length in training phase, to </w:t>
      </w:r>
      <w:r w:rsidRPr="00205D78">
        <w:t>test that people really would behave like in normal life.</w:t>
      </w:r>
    </w:p>
  </w:comment>
  <w:comment w:id="145" w:author="Wangbin (MBB)" w:date="2017-11-15T15:21:00Z" w:initials="W(">
    <w:p w14:paraId="2403F1F7" w14:textId="32D9F83A" w:rsidR="007E57CB" w:rsidRDefault="007E57CB">
      <w:pPr>
        <w:pStyle w:val="CommentText"/>
      </w:pPr>
      <w:r>
        <w:rPr>
          <w:rStyle w:val="CommentReference"/>
        </w:rPr>
        <w:annotationRef/>
      </w:r>
      <w:r>
        <w:t>The loading time in live network is almost less than 2 seconds. It can’t cover most scenarios.</w:t>
      </w:r>
    </w:p>
  </w:comment>
  <w:comment w:id="254" w:author="Wangbin (MBB)" w:date="2017-11-15T15:07:00Z" w:initials="W(">
    <w:p w14:paraId="064ABE04" w14:textId="51032A88" w:rsidR="007E57CB" w:rsidRPr="00B73DA1" w:rsidRDefault="007E57CB">
      <w:pPr>
        <w:pStyle w:val="CommentText"/>
        <w:rPr>
          <w:color w:val="000000" w:themeColor="text1"/>
          <w:lang w:val="en-US" w:eastAsia="zh-CN"/>
        </w:rPr>
      </w:pPr>
      <w:r>
        <w:rPr>
          <w:rStyle w:val="CommentReference"/>
        </w:rPr>
        <w:annotationRef/>
      </w:r>
      <w:r>
        <w:rPr>
          <w:color w:val="000000" w:themeColor="text1"/>
          <w:lang w:val="en-US" w:eastAsia="zh-CN"/>
        </w:rPr>
        <w:t>Comments received in Sep meeting</w:t>
      </w:r>
      <w:r w:rsidRPr="00B73DA1">
        <w:rPr>
          <w:color w:val="000000" w:themeColor="text1"/>
          <w:lang w:val="en-US" w:eastAsia="zh-CN"/>
        </w:rPr>
        <w:t xml:space="preserve">: </w:t>
      </w:r>
    </w:p>
    <w:p w14:paraId="21A1E880" w14:textId="7C685F24" w:rsidR="007E57CB" w:rsidRDefault="007E57CB">
      <w:pPr>
        <w:pStyle w:val="CommentText"/>
      </w:pPr>
      <w:r w:rsidRPr="00B73DA1">
        <w:rPr>
          <w:color w:val="000000" w:themeColor="text1"/>
          <w:lang w:val="en-US" w:eastAsia="zh-CN"/>
        </w:rPr>
        <w:t>That will probably require more test subjects than usually used for a normal subjective test: Maybe in the range of fifty subjects.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0EFF5" w15:done="0"/>
  <w15:commentEx w15:paraId="704DCA38" w15:done="0"/>
  <w15:commentEx w15:paraId="37E1B22F" w15:done="0"/>
  <w15:commentEx w15:paraId="241487F9" w15:done="0"/>
  <w15:commentEx w15:paraId="52FF54AB" w15:done="0"/>
  <w15:commentEx w15:paraId="2403F1F7" w15:done="0"/>
  <w15:commentEx w15:paraId="21A1E8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20EFF5" w16cid:durableId="1DB6A3C3"/>
  <w16cid:commentId w16cid:paraId="704DCA38" w16cid:durableId="1DB6A3C4"/>
  <w16cid:commentId w16cid:paraId="37E1B22F" w16cid:durableId="1DB6A3C5"/>
  <w16cid:commentId w16cid:paraId="241487F9" w16cid:durableId="1DB6A3C6"/>
  <w16cid:commentId w16cid:paraId="52FF54AB" w16cid:durableId="1DB6A3C7"/>
  <w16cid:commentId w16cid:paraId="2403F1F7" w16cid:durableId="1DB6A3C8"/>
  <w16cid:commentId w16cid:paraId="21A1E880" w16cid:durableId="1DB6A3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4FEC5" w14:textId="77777777" w:rsidR="00634028" w:rsidRDefault="00634028" w:rsidP="00C42125">
      <w:pPr>
        <w:spacing w:before="0"/>
      </w:pPr>
      <w:r>
        <w:separator/>
      </w:r>
    </w:p>
  </w:endnote>
  <w:endnote w:type="continuationSeparator" w:id="0">
    <w:p w14:paraId="0E7BDC14" w14:textId="77777777" w:rsidR="00634028" w:rsidRDefault="00634028"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Gothi">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2A7E4" w14:textId="77777777" w:rsidR="00634028" w:rsidRDefault="00634028" w:rsidP="00C42125">
      <w:pPr>
        <w:spacing w:before="0"/>
      </w:pPr>
      <w:r>
        <w:separator/>
      </w:r>
    </w:p>
  </w:footnote>
  <w:footnote w:type="continuationSeparator" w:id="0">
    <w:p w14:paraId="42DF175C" w14:textId="77777777" w:rsidR="00634028" w:rsidRDefault="00634028" w:rsidP="00C421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2A4B0" w14:textId="58B676C1" w:rsidR="007E57CB" w:rsidRPr="00A5098B" w:rsidRDefault="007E57CB" w:rsidP="009E6CFC">
    <w:pPr>
      <w:pStyle w:val="Header"/>
    </w:pPr>
    <w:r w:rsidRPr="00A5098B">
      <w:t xml:space="preserve">- </w:t>
    </w:r>
    <w:r>
      <w:fldChar w:fldCharType="begin"/>
    </w:r>
    <w:r>
      <w:instrText xml:space="preserve"> PAGE  \* MERGEFORMAT </w:instrText>
    </w:r>
    <w:r>
      <w:fldChar w:fldCharType="separate"/>
    </w:r>
    <w:r w:rsidR="001C1212">
      <w:rPr>
        <w:noProof/>
      </w:rPr>
      <w:t>2</w:t>
    </w:r>
    <w:r>
      <w:rPr>
        <w:noProof/>
      </w:rPr>
      <w:fldChar w:fldCharType="end"/>
    </w:r>
    <w:r w:rsidRPr="00A5098B">
      <w:t xml:space="preserve"> -</w:t>
    </w:r>
  </w:p>
  <w:p w14:paraId="5A64CE86" w14:textId="177D4575" w:rsidR="007E57CB" w:rsidRPr="00A5098B" w:rsidRDefault="007E57CB" w:rsidP="009E6CFC">
    <w:pPr>
      <w:pStyle w:val="Header"/>
      <w:spacing w:after="240"/>
    </w:pPr>
    <w:r w:rsidRPr="00A5098B">
      <w:fldChar w:fldCharType="begin"/>
    </w:r>
    <w:r w:rsidRPr="00A5098B">
      <w:instrText xml:space="preserve"> STYLEREF  Docnumber  </w:instrText>
    </w:r>
    <w:r w:rsidRPr="00A5098B">
      <w:fldChar w:fldCharType="separate"/>
    </w:r>
    <w:r w:rsidR="001C1212">
      <w:rPr>
        <w:noProof/>
      </w:rPr>
      <w:t>SG12-C123</w:t>
    </w:r>
    <w:r w:rsidRPr="00A5098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F8BE" w14:textId="778B67D6" w:rsidR="007E57CB" w:rsidRPr="00C42125" w:rsidRDefault="007E57CB"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1C1212">
      <w:rPr>
        <w:noProof/>
      </w:rPr>
      <w:t>23</w:t>
    </w:r>
    <w:r w:rsidRPr="00C42125">
      <w:fldChar w:fldCharType="end"/>
    </w:r>
    <w:r w:rsidRPr="00C42125">
      <w:t xml:space="preserve"> -</w:t>
    </w:r>
  </w:p>
  <w:p w14:paraId="2360415B" w14:textId="47C3CDA2" w:rsidR="007E57CB" w:rsidRPr="00C42125" w:rsidRDefault="007E57CB" w:rsidP="007E53E4">
    <w:pPr>
      <w:pStyle w:val="Header"/>
    </w:pPr>
    <w:r>
      <w:fldChar w:fldCharType="begin"/>
    </w:r>
    <w:r>
      <w:instrText xml:space="preserve"> STYLEREF  Docnumber  </w:instrText>
    </w:r>
    <w:r>
      <w:fldChar w:fldCharType="separate"/>
    </w:r>
    <w:r w:rsidR="001C1212">
      <w:rPr>
        <w:noProof/>
      </w:rPr>
      <w:t>SG12-C123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DEC966"/>
    <w:lvl w:ilvl="0">
      <w:start w:val="1"/>
      <w:numFmt w:val="decimal"/>
      <w:lvlText w:val="%1."/>
      <w:lvlJc w:val="left"/>
      <w:pPr>
        <w:tabs>
          <w:tab w:val="num" w:pos="1492"/>
        </w:tabs>
        <w:ind w:left="1492" w:hanging="360"/>
      </w:pPr>
    </w:lvl>
  </w:abstractNum>
  <w:abstractNum w:abstractNumId="1">
    <w:nsid w:val="FFFFFF7D"/>
    <w:multiLevelType w:val="singleLevel"/>
    <w:tmpl w:val="F176014E"/>
    <w:lvl w:ilvl="0">
      <w:start w:val="1"/>
      <w:numFmt w:val="decimal"/>
      <w:lvlText w:val="%1."/>
      <w:lvlJc w:val="left"/>
      <w:pPr>
        <w:tabs>
          <w:tab w:val="num" w:pos="1209"/>
        </w:tabs>
        <w:ind w:left="1209" w:hanging="360"/>
      </w:pPr>
    </w:lvl>
  </w:abstractNum>
  <w:abstractNum w:abstractNumId="2">
    <w:nsid w:val="FFFFFF7E"/>
    <w:multiLevelType w:val="singleLevel"/>
    <w:tmpl w:val="066CA4D4"/>
    <w:lvl w:ilvl="0">
      <w:start w:val="1"/>
      <w:numFmt w:val="decimal"/>
      <w:lvlText w:val="%1."/>
      <w:lvlJc w:val="left"/>
      <w:pPr>
        <w:tabs>
          <w:tab w:val="num" w:pos="926"/>
        </w:tabs>
        <w:ind w:left="926" w:hanging="360"/>
      </w:pPr>
    </w:lvl>
  </w:abstractNum>
  <w:abstractNum w:abstractNumId="3">
    <w:nsid w:val="FFFFFF7F"/>
    <w:multiLevelType w:val="singleLevel"/>
    <w:tmpl w:val="960247D8"/>
    <w:lvl w:ilvl="0">
      <w:start w:val="1"/>
      <w:numFmt w:val="decimal"/>
      <w:lvlText w:val="%1."/>
      <w:lvlJc w:val="left"/>
      <w:pPr>
        <w:tabs>
          <w:tab w:val="num" w:pos="643"/>
        </w:tabs>
        <w:ind w:left="643" w:hanging="360"/>
      </w:pPr>
    </w:lvl>
  </w:abstractNum>
  <w:abstractNum w:abstractNumId="4">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8526EDA"/>
    <w:lvl w:ilvl="0">
      <w:start w:val="1"/>
      <w:numFmt w:val="decimal"/>
      <w:lvlText w:val="%1."/>
      <w:lvlJc w:val="left"/>
      <w:pPr>
        <w:tabs>
          <w:tab w:val="num" w:pos="360"/>
        </w:tabs>
        <w:ind w:left="360" w:hanging="360"/>
      </w:pPr>
    </w:lvl>
  </w:abstractNum>
  <w:abstractNum w:abstractNumId="9">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AF840EBE"/>
    <w:lvl w:ilvl="0">
      <w:start w:val="1"/>
      <w:numFmt w:val="decimal"/>
      <w:lvlText w:val="%1."/>
      <w:lvlJc w:val="left"/>
      <w:pPr>
        <w:tabs>
          <w:tab w:val="num" w:pos="0"/>
        </w:tabs>
        <w:ind w:left="0" w:firstLine="0"/>
      </w:pPr>
      <w:rPr>
        <w:rFonts w:cs="Times New Roman" w:hint="default"/>
      </w:rPr>
    </w:lvl>
    <w:lvl w:ilvl="1">
      <w:start w:val="1"/>
      <w:numFmt w:val="decimal"/>
      <w:lvlText w:val="%1.%2."/>
      <w:lvlJc w:val="left"/>
      <w:pPr>
        <w:tabs>
          <w:tab w:val="num" w:pos="4038"/>
        </w:tabs>
        <w:ind w:left="4038" w:hanging="708"/>
      </w:pPr>
      <w:rPr>
        <w:rFonts w:cs="Times New Roman" w:hint="default"/>
      </w:rPr>
    </w:lvl>
    <w:lvl w:ilvl="2">
      <w:start w:val="1"/>
      <w:numFmt w:val="decimal"/>
      <w:lvlText w:val="%1.%2.%3."/>
      <w:lvlJc w:val="left"/>
      <w:pPr>
        <w:tabs>
          <w:tab w:val="num" w:pos="1134"/>
        </w:tabs>
        <w:ind w:left="1134" w:hanging="708"/>
      </w:pPr>
      <w:rPr>
        <w:rFonts w:cs="Times New Roman" w:hint="default"/>
      </w:rPr>
    </w:lvl>
    <w:lvl w:ilvl="3">
      <w:start w:val="1"/>
      <w:numFmt w:val="decimal"/>
      <w:lvlRestart w:val="0"/>
      <w:lvlText w:val="%1.%2.%3.%4."/>
      <w:lvlJc w:val="left"/>
      <w:pPr>
        <w:tabs>
          <w:tab w:val="num" w:pos="2124"/>
        </w:tabs>
        <w:ind w:left="2124" w:hanging="708"/>
      </w:pPr>
      <w:rPr>
        <w:rFonts w:cs="Times New Roman" w:hint="default"/>
      </w:rPr>
    </w:lvl>
    <w:lvl w:ilvl="4">
      <w:start w:val="1"/>
      <w:numFmt w:val="decimal"/>
      <w:lvlText w:val="%1.%2.%3.%4.%5."/>
      <w:lvlJc w:val="left"/>
      <w:pPr>
        <w:tabs>
          <w:tab w:val="num" w:pos="2832"/>
        </w:tabs>
        <w:ind w:left="2832" w:hanging="708"/>
      </w:pPr>
      <w:rPr>
        <w:rFonts w:cs="Times New Roman" w:hint="default"/>
      </w:rPr>
    </w:lvl>
    <w:lvl w:ilvl="5">
      <w:start w:val="1"/>
      <w:numFmt w:val="decimal"/>
      <w:lvlText w:val="%1.%2.%3.%4.%5.%6."/>
      <w:lvlJc w:val="left"/>
      <w:pPr>
        <w:tabs>
          <w:tab w:val="num" w:pos="3540"/>
        </w:tabs>
        <w:ind w:left="3540" w:hanging="708"/>
      </w:pPr>
      <w:rPr>
        <w:rFonts w:cs="Times New Roman" w:hint="default"/>
      </w:rPr>
    </w:lvl>
    <w:lvl w:ilvl="6">
      <w:start w:val="1"/>
      <w:numFmt w:val="decimal"/>
      <w:lvlText w:val="%1.%2.%3.%4.%5.%6.%7."/>
      <w:lvlJc w:val="left"/>
      <w:pPr>
        <w:tabs>
          <w:tab w:val="num" w:pos="4248"/>
        </w:tabs>
        <w:ind w:left="4248" w:hanging="708"/>
      </w:pPr>
      <w:rPr>
        <w:rFonts w:cs="Times New Roman" w:hint="default"/>
      </w:rPr>
    </w:lvl>
    <w:lvl w:ilvl="7">
      <w:start w:val="1"/>
      <w:numFmt w:val="decimal"/>
      <w:lvlText w:val="%1.%2.%3.%4.%5.%6.%7.%8."/>
      <w:lvlJc w:val="left"/>
      <w:pPr>
        <w:tabs>
          <w:tab w:val="num" w:pos="4956"/>
        </w:tabs>
        <w:ind w:left="4956" w:hanging="708"/>
      </w:pPr>
      <w:rPr>
        <w:rFonts w:cs="Times New Roman" w:hint="default"/>
      </w:rPr>
    </w:lvl>
    <w:lvl w:ilvl="8">
      <w:start w:val="1"/>
      <w:numFmt w:val="decimal"/>
      <w:lvlText w:val="%1.%2.%3.%4.%5.%6.%7.%8.%9."/>
      <w:lvlJc w:val="left"/>
      <w:pPr>
        <w:tabs>
          <w:tab w:val="num" w:pos="5664"/>
        </w:tabs>
        <w:ind w:left="5664" w:hanging="708"/>
      </w:pPr>
      <w:rPr>
        <w:rFonts w:cs="Times New Roman" w:hint="default"/>
      </w:rPr>
    </w:lvl>
  </w:abstractNum>
  <w:abstractNum w:abstractNumId="11">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12">
    <w:nsid w:val="0000001B"/>
    <w:multiLevelType w:val="singleLevel"/>
    <w:tmpl w:val="0000001B"/>
    <w:name w:val="WW8Num30"/>
    <w:lvl w:ilvl="0">
      <w:start w:val="1"/>
      <w:numFmt w:val="bullet"/>
      <w:lvlText w:val="·"/>
      <w:lvlJc w:val="left"/>
      <w:pPr>
        <w:tabs>
          <w:tab w:val="num" w:pos="360"/>
        </w:tabs>
        <w:ind w:left="360" w:hanging="360"/>
      </w:pPr>
      <w:rPr>
        <w:rFonts w:ascii="Symbol" w:hAnsi="Symbol"/>
      </w:rPr>
    </w:lvl>
  </w:abstractNum>
  <w:abstractNum w:abstractNumId="13">
    <w:nsid w:val="06464EA6"/>
    <w:multiLevelType w:val="hybridMultilevel"/>
    <w:tmpl w:val="DF52DE6C"/>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nsid w:val="10DE4BAA"/>
    <w:multiLevelType w:val="hybridMultilevel"/>
    <w:tmpl w:val="19B6C2C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9B01C0B"/>
    <w:multiLevelType w:val="hybridMultilevel"/>
    <w:tmpl w:val="2F44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0B2C5F"/>
    <w:multiLevelType w:val="hybridMultilevel"/>
    <w:tmpl w:val="FDB6C020"/>
    <w:lvl w:ilvl="0" w:tplc="55FE45AA">
      <w:start w:val="1"/>
      <w:numFmt w:val="decimal"/>
      <w:lvlText w:val="%1)"/>
      <w:lvlJc w:val="left"/>
      <w:pPr>
        <w:ind w:left="920" w:hanging="5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319114B"/>
    <w:multiLevelType w:val="hybridMultilevel"/>
    <w:tmpl w:val="DDCA3F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9345B8"/>
    <w:multiLevelType w:val="hybridMultilevel"/>
    <w:tmpl w:val="CDAE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D10525"/>
    <w:multiLevelType w:val="hybridMultilevel"/>
    <w:tmpl w:val="23C22546"/>
    <w:lvl w:ilvl="0" w:tplc="6344A1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30335D"/>
    <w:multiLevelType w:val="hybridMultilevel"/>
    <w:tmpl w:val="555C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8152A2"/>
    <w:multiLevelType w:val="hybridMultilevel"/>
    <w:tmpl w:val="35B60F54"/>
    <w:lvl w:ilvl="0" w:tplc="0409000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A0046"/>
    <w:multiLevelType w:val="hybridMultilevel"/>
    <w:tmpl w:val="7D2A540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70C0A01"/>
    <w:multiLevelType w:val="hybridMultilevel"/>
    <w:tmpl w:val="DA9E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8D4E25"/>
    <w:multiLevelType w:val="multilevel"/>
    <w:tmpl w:val="B256F9DA"/>
    <w:lvl w:ilvl="0">
      <w:start w:val="1"/>
      <w:numFmt w:val="decimal"/>
      <w:pStyle w:val="Heading1withnumber"/>
      <w:lvlText w:val="%1."/>
      <w:lvlJc w:val="left"/>
      <w:pPr>
        <w:tabs>
          <w:tab w:val="num" w:pos="502"/>
        </w:tabs>
        <w:ind w:left="502"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1"/>
  </w:num>
  <w:num w:numId="14">
    <w:abstractNumId w:val="12"/>
  </w:num>
  <w:num w:numId="15">
    <w:abstractNumId w:val="22"/>
  </w:num>
  <w:num w:numId="16">
    <w:abstractNumId w:val="24"/>
  </w:num>
  <w:num w:numId="17">
    <w:abstractNumId w:val="19"/>
  </w:num>
  <w:num w:numId="18">
    <w:abstractNumId w:val="15"/>
  </w:num>
  <w:num w:numId="19">
    <w:abstractNumId w:val="23"/>
  </w:num>
  <w:num w:numId="20">
    <w:abstractNumId w:val="20"/>
  </w:num>
  <w:num w:numId="21">
    <w:abstractNumId w:val="16"/>
  </w:num>
  <w:num w:numId="22">
    <w:abstractNumId w:val="13"/>
  </w:num>
  <w:num w:numId="23">
    <w:abstractNumId w:val="18"/>
  </w:num>
  <w:num w:numId="24">
    <w:abstractNumId w:val="17"/>
  </w:num>
  <w:num w:numId="25">
    <w:abstractNumId w:val="21"/>
  </w:num>
  <w:num w:numId="2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w15:presenceInfo w15:providerId="None" w15:userId="Paul"/>
  </w15:person>
  <w15:person w15:author="Wangbin (MBB)">
    <w15:presenceInfo w15:providerId="AD" w15:userId="S-1-5-21-147214757-305610072-1517763936-1073308"/>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300"/>
    <w:rsid w:val="000171DB"/>
    <w:rsid w:val="00023D9A"/>
    <w:rsid w:val="0002490E"/>
    <w:rsid w:val="00037538"/>
    <w:rsid w:val="00043D75"/>
    <w:rsid w:val="00057000"/>
    <w:rsid w:val="000640E0"/>
    <w:rsid w:val="000A5CA2"/>
    <w:rsid w:val="000B25B1"/>
    <w:rsid w:val="000B3617"/>
    <w:rsid w:val="00117535"/>
    <w:rsid w:val="001251DA"/>
    <w:rsid w:val="00125432"/>
    <w:rsid w:val="00137F40"/>
    <w:rsid w:val="0016756E"/>
    <w:rsid w:val="001871EC"/>
    <w:rsid w:val="001A63F2"/>
    <w:rsid w:val="001A670F"/>
    <w:rsid w:val="001C1212"/>
    <w:rsid w:val="001C19CA"/>
    <w:rsid w:val="001C62B8"/>
    <w:rsid w:val="001C6751"/>
    <w:rsid w:val="001E7B0E"/>
    <w:rsid w:val="001F141D"/>
    <w:rsid w:val="00200A06"/>
    <w:rsid w:val="00205D78"/>
    <w:rsid w:val="00241832"/>
    <w:rsid w:val="0024335E"/>
    <w:rsid w:val="00244A25"/>
    <w:rsid w:val="00253DBE"/>
    <w:rsid w:val="002622FA"/>
    <w:rsid w:val="00263518"/>
    <w:rsid w:val="002759E7"/>
    <w:rsid w:val="00275ED1"/>
    <w:rsid w:val="00277326"/>
    <w:rsid w:val="002A49E0"/>
    <w:rsid w:val="002C015C"/>
    <w:rsid w:val="002C0763"/>
    <w:rsid w:val="002C26C0"/>
    <w:rsid w:val="002C2BC5"/>
    <w:rsid w:val="002C7139"/>
    <w:rsid w:val="002E79CB"/>
    <w:rsid w:val="002F7F55"/>
    <w:rsid w:val="0030745F"/>
    <w:rsid w:val="003121C8"/>
    <w:rsid w:val="00314630"/>
    <w:rsid w:val="0032090A"/>
    <w:rsid w:val="00321CDE"/>
    <w:rsid w:val="00333E15"/>
    <w:rsid w:val="00336046"/>
    <w:rsid w:val="00344010"/>
    <w:rsid w:val="00347DF4"/>
    <w:rsid w:val="00350492"/>
    <w:rsid w:val="0037366A"/>
    <w:rsid w:val="0037422B"/>
    <w:rsid w:val="0038715D"/>
    <w:rsid w:val="00394DBF"/>
    <w:rsid w:val="003957A6"/>
    <w:rsid w:val="00395C05"/>
    <w:rsid w:val="003A43EF"/>
    <w:rsid w:val="003A6571"/>
    <w:rsid w:val="003C7445"/>
    <w:rsid w:val="003D2CC8"/>
    <w:rsid w:val="003D4573"/>
    <w:rsid w:val="003F2BED"/>
    <w:rsid w:val="00401FF7"/>
    <w:rsid w:val="00404A8D"/>
    <w:rsid w:val="00442B3E"/>
    <w:rsid w:val="00443878"/>
    <w:rsid w:val="004539A8"/>
    <w:rsid w:val="004712CA"/>
    <w:rsid w:val="0047422E"/>
    <w:rsid w:val="0049674B"/>
    <w:rsid w:val="004C0673"/>
    <w:rsid w:val="004C4E4E"/>
    <w:rsid w:val="004F3816"/>
    <w:rsid w:val="00534489"/>
    <w:rsid w:val="00543D41"/>
    <w:rsid w:val="00552142"/>
    <w:rsid w:val="0055248D"/>
    <w:rsid w:val="0055782F"/>
    <w:rsid w:val="00566EDA"/>
    <w:rsid w:val="00572654"/>
    <w:rsid w:val="00583CED"/>
    <w:rsid w:val="00595040"/>
    <w:rsid w:val="005B3023"/>
    <w:rsid w:val="005B5629"/>
    <w:rsid w:val="005C0300"/>
    <w:rsid w:val="005C3278"/>
    <w:rsid w:val="005D5F80"/>
    <w:rsid w:val="005F4B6A"/>
    <w:rsid w:val="006010F3"/>
    <w:rsid w:val="00615A0A"/>
    <w:rsid w:val="006333D4"/>
    <w:rsid w:val="00634028"/>
    <w:rsid w:val="006369B2"/>
    <w:rsid w:val="00647525"/>
    <w:rsid w:val="006570B0"/>
    <w:rsid w:val="00680C4D"/>
    <w:rsid w:val="00691C94"/>
    <w:rsid w:val="0069210B"/>
    <w:rsid w:val="006A4055"/>
    <w:rsid w:val="006C5641"/>
    <w:rsid w:val="006D1089"/>
    <w:rsid w:val="006D1B86"/>
    <w:rsid w:val="006D1CC7"/>
    <w:rsid w:val="006D7355"/>
    <w:rsid w:val="006F2ACE"/>
    <w:rsid w:val="007127A5"/>
    <w:rsid w:val="00715CA6"/>
    <w:rsid w:val="00731135"/>
    <w:rsid w:val="007324AF"/>
    <w:rsid w:val="007409B4"/>
    <w:rsid w:val="00741974"/>
    <w:rsid w:val="00755127"/>
    <w:rsid w:val="0075525E"/>
    <w:rsid w:val="00756D3D"/>
    <w:rsid w:val="007745D0"/>
    <w:rsid w:val="007806C2"/>
    <w:rsid w:val="007903F8"/>
    <w:rsid w:val="00794F4F"/>
    <w:rsid w:val="007974BE"/>
    <w:rsid w:val="007A0916"/>
    <w:rsid w:val="007A0DFD"/>
    <w:rsid w:val="007A6474"/>
    <w:rsid w:val="007C7122"/>
    <w:rsid w:val="007D2051"/>
    <w:rsid w:val="007D3F11"/>
    <w:rsid w:val="007E0476"/>
    <w:rsid w:val="007E53E4"/>
    <w:rsid w:val="007E57CB"/>
    <w:rsid w:val="007E656A"/>
    <w:rsid w:val="007F664D"/>
    <w:rsid w:val="00812262"/>
    <w:rsid w:val="008128CE"/>
    <w:rsid w:val="00841217"/>
    <w:rsid w:val="00842137"/>
    <w:rsid w:val="0089088E"/>
    <w:rsid w:val="00892297"/>
    <w:rsid w:val="008B6F4A"/>
    <w:rsid w:val="008D159A"/>
    <w:rsid w:val="008E0172"/>
    <w:rsid w:val="00914912"/>
    <w:rsid w:val="009406B5"/>
    <w:rsid w:val="00941C59"/>
    <w:rsid w:val="00946166"/>
    <w:rsid w:val="00983164"/>
    <w:rsid w:val="009972EF"/>
    <w:rsid w:val="009B75B3"/>
    <w:rsid w:val="009C3160"/>
    <w:rsid w:val="009E6CFC"/>
    <w:rsid w:val="009E766E"/>
    <w:rsid w:val="009F1960"/>
    <w:rsid w:val="009F715E"/>
    <w:rsid w:val="00A10DBB"/>
    <w:rsid w:val="00A31D47"/>
    <w:rsid w:val="00A4013E"/>
    <w:rsid w:val="00A4045F"/>
    <w:rsid w:val="00A427CD"/>
    <w:rsid w:val="00A4600B"/>
    <w:rsid w:val="00A50506"/>
    <w:rsid w:val="00A51EF0"/>
    <w:rsid w:val="00A67A81"/>
    <w:rsid w:val="00A730A6"/>
    <w:rsid w:val="00A805A7"/>
    <w:rsid w:val="00A971A0"/>
    <w:rsid w:val="00AA1F22"/>
    <w:rsid w:val="00AB0B51"/>
    <w:rsid w:val="00AB7B0F"/>
    <w:rsid w:val="00AC79B8"/>
    <w:rsid w:val="00B05720"/>
    <w:rsid w:val="00B05821"/>
    <w:rsid w:val="00B26C28"/>
    <w:rsid w:val="00B27900"/>
    <w:rsid w:val="00B4174C"/>
    <w:rsid w:val="00B42FD4"/>
    <w:rsid w:val="00B453F5"/>
    <w:rsid w:val="00B61624"/>
    <w:rsid w:val="00B718A5"/>
    <w:rsid w:val="00B73DA1"/>
    <w:rsid w:val="00BC1FAE"/>
    <w:rsid w:val="00BC62E2"/>
    <w:rsid w:val="00BF7B1F"/>
    <w:rsid w:val="00C00633"/>
    <w:rsid w:val="00C10BEB"/>
    <w:rsid w:val="00C42125"/>
    <w:rsid w:val="00C62814"/>
    <w:rsid w:val="00C74937"/>
    <w:rsid w:val="00D5594F"/>
    <w:rsid w:val="00D57D7F"/>
    <w:rsid w:val="00D73137"/>
    <w:rsid w:val="00D83A8F"/>
    <w:rsid w:val="00DB1307"/>
    <w:rsid w:val="00DB286B"/>
    <w:rsid w:val="00DC6DF5"/>
    <w:rsid w:val="00DD50DE"/>
    <w:rsid w:val="00DE3062"/>
    <w:rsid w:val="00E156C7"/>
    <w:rsid w:val="00E204DD"/>
    <w:rsid w:val="00E2145E"/>
    <w:rsid w:val="00E23C2B"/>
    <w:rsid w:val="00E353EC"/>
    <w:rsid w:val="00E40F29"/>
    <w:rsid w:val="00E4303E"/>
    <w:rsid w:val="00E53C24"/>
    <w:rsid w:val="00E625BC"/>
    <w:rsid w:val="00E917BC"/>
    <w:rsid w:val="00EB444D"/>
    <w:rsid w:val="00EC2ABD"/>
    <w:rsid w:val="00ED6277"/>
    <w:rsid w:val="00F02294"/>
    <w:rsid w:val="00F25254"/>
    <w:rsid w:val="00F35F57"/>
    <w:rsid w:val="00F50467"/>
    <w:rsid w:val="00F558DD"/>
    <w:rsid w:val="00F562A0"/>
    <w:rsid w:val="00FA2177"/>
    <w:rsid w:val="00FB0A28"/>
    <w:rsid w:val="00FD01DA"/>
    <w:rsid w:val="00FD376B"/>
    <w:rsid w:val="00FD439E"/>
    <w:rsid w:val="00FD76CB"/>
    <w:rsid w:val="00FE191C"/>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278"/>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qFormat/>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qFormat/>
    <w:rsid w:val="00566EDA"/>
    <w:pPr>
      <w:spacing w:before="240"/>
      <w:outlineLvl w:val="1"/>
    </w:pPr>
  </w:style>
  <w:style w:type="paragraph" w:styleId="Heading3">
    <w:name w:val="heading 3"/>
    <w:basedOn w:val="Heading1"/>
    <w:next w:val="Normal"/>
    <w:link w:val="Heading3Char"/>
    <w:qFormat/>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qFormat/>
    <w:rsid w:val="00566EDA"/>
    <w:pPr>
      <w:tabs>
        <w:tab w:val="clear" w:pos="1021"/>
        <w:tab w:val="clear" w:pos="1191"/>
      </w:tabs>
      <w:ind w:left="1588" w:hanging="1588"/>
      <w:outlineLvl w:val="5"/>
    </w:pPr>
  </w:style>
  <w:style w:type="paragraph" w:styleId="Heading7">
    <w:name w:val="heading 7"/>
    <w:basedOn w:val="Heading6"/>
    <w:next w:val="Normal"/>
    <w:link w:val="Heading7Char"/>
    <w:qFormat/>
    <w:rsid w:val="00566EDA"/>
    <w:pPr>
      <w:outlineLvl w:val="6"/>
    </w:pPr>
  </w:style>
  <w:style w:type="paragraph" w:styleId="Heading8">
    <w:name w:val="heading 8"/>
    <w:basedOn w:val="Heading6"/>
    <w:next w:val="Normal"/>
    <w:link w:val="Heading8Char"/>
    <w:qFormat/>
    <w:rsid w:val="00566EDA"/>
    <w:pPr>
      <w:outlineLvl w:val="7"/>
    </w:pPr>
  </w:style>
  <w:style w:type="paragraph" w:styleId="Heading9">
    <w:name w:val="heading 9"/>
    <w:basedOn w:val="Heading6"/>
    <w:next w:val="Normal"/>
    <w:link w:val="Heading9Char"/>
    <w:qFormat/>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uiPriority w:val="39"/>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94DBF"/>
    <w:pPr>
      <w:tabs>
        <w:tab w:val="clear" w:pos="964"/>
      </w:tabs>
      <w:spacing w:before="80"/>
      <w:ind w:left="1531" w:hanging="851"/>
    </w:pPr>
  </w:style>
  <w:style w:type="paragraph" w:styleId="TOC3">
    <w:name w:val="toc 3"/>
    <w:basedOn w:val="TOC2"/>
    <w:uiPriority w:val="39"/>
    <w:rsid w:val="00394DBF"/>
    <w:pPr>
      <w:ind w:left="2269"/>
    </w:pPr>
  </w:style>
  <w:style w:type="character" w:styleId="Hyperlink">
    <w:name w:val="Hyperlink"/>
    <w:basedOn w:val="DefaultParagraphFon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qFormat/>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qFormat/>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TOC4">
    <w:name w:val="toc 4"/>
    <w:basedOn w:val="Normal"/>
    <w:next w:val="Normal"/>
    <w:autoRedefine/>
    <w:uiPriority w:val="39"/>
    <w:unhideWhenUsed/>
    <w:rsid w:val="003D4573"/>
    <w:pPr>
      <w:spacing w:after="100"/>
      <w:ind w:left="720"/>
    </w:pPr>
  </w:style>
  <w:style w:type="character" w:customStyle="1" w:styleId="Appdef">
    <w:name w:val="App_def"/>
    <w:rsid w:val="003D4573"/>
    <w:rPr>
      <w:rFonts w:ascii="Times New Roman" w:hAnsi="Times New Roman"/>
      <w:b/>
    </w:rPr>
  </w:style>
  <w:style w:type="character" w:customStyle="1" w:styleId="Appref">
    <w:name w:val="App_ref"/>
    <w:basedOn w:val="DefaultParagraphFont"/>
    <w:rsid w:val="003D4573"/>
  </w:style>
  <w:style w:type="character" w:customStyle="1" w:styleId="Artdef">
    <w:name w:val="Art_def"/>
    <w:rsid w:val="003D4573"/>
    <w:rPr>
      <w:rFonts w:ascii="Times New Roman" w:hAnsi="Times New Roman"/>
      <w:b/>
    </w:rPr>
  </w:style>
  <w:style w:type="paragraph" w:customStyle="1" w:styleId="Artheading">
    <w:name w:val="Art_heading"/>
    <w:basedOn w:val="Normal"/>
    <w:next w:val="Normal"/>
    <w:rsid w:val="003D4573"/>
    <w:pPr>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rtNo">
    <w:name w:val="Art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character" w:customStyle="1" w:styleId="Artref">
    <w:name w:val="Art_ref"/>
    <w:basedOn w:val="DefaultParagraphFont"/>
    <w:rsid w:val="003D4573"/>
  </w:style>
  <w:style w:type="paragraph" w:customStyle="1" w:styleId="Arttitle">
    <w:name w:val="Art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paragraph" w:customStyle="1" w:styleId="ASN1">
    <w:name w:val="ASN.1"/>
    <w:basedOn w:val="Normal"/>
    <w:rsid w:val="003D457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b/>
      <w:noProof/>
      <w:sz w:val="20"/>
      <w:szCs w:val="20"/>
      <w:lang w:eastAsia="en-US"/>
    </w:rPr>
  </w:style>
  <w:style w:type="paragraph" w:customStyle="1" w:styleId="Call">
    <w:name w:val="Call"/>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szCs w:val="20"/>
      <w:lang w:eastAsia="en-US"/>
    </w:rPr>
  </w:style>
  <w:style w:type="paragraph" w:customStyle="1" w:styleId="ChapNo">
    <w:name w:val="Chap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caps/>
      <w:sz w:val="28"/>
      <w:szCs w:val="20"/>
      <w:lang w:eastAsia="en-US"/>
    </w:rPr>
  </w:style>
  <w:style w:type="paragraph" w:customStyle="1" w:styleId="Chaptitle">
    <w:name w:val="Chap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character" w:styleId="EndnoteReference">
    <w:name w:val="endnote reference"/>
    <w:semiHidden/>
    <w:rsid w:val="003D4573"/>
    <w:rPr>
      <w:vertAlign w:val="superscript"/>
    </w:rPr>
  </w:style>
  <w:style w:type="paragraph" w:customStyle="1" w:styleId="Equation">
    <w:name w:val="Equation"/>
    <w:basedOn w:val="Normal"/>
    <w:rsid w:val="003D4573"/>
    <w:pPr>
      <w:tabs>
        <w:tab w:val="left" w:pos="794"/>
        <w:tab w:val="center" w:pos="4820"/>
        <w:tab w:val="right" w:pos="9639"/>
      </w:tabs>
      <w:overflowPunct w:val="0"/>
      <w:autoSpaceDE w:val="0"/>
      <w:autoSpaceDN w:val="0"/>
      <w:adjustRightInd w:val="0"/>
      <w:textAlignment w:val="baseline"/>
    </w:pPr>
    <w:rPr>
      <w:szCs w:val="20"/>
      <w:lang w:eastAsia="en-US"/>
    </w:rPr>
  </w:style>
  <w:style w:type="paragraph" w:customStyle="1" w:styleId="Equationlegend">
    <w:name w:val="Equation_legend"/>
    <w:basedOn w:val="Normal"/>
    <w:rsid w:val="003D4573"/>
    <w:pPr>
      <w:tabs>
        <w:tab w:val="right" w:pos="1814"/>
        <w:tab w:val="left" w:pos="1985"/>
      </w:tabs>
      <w:overflowPunct w:val="0"/>
      <w:autoSpaceDE w:val="0"/>
      <w:autoSpaceDN w:val="0"/>
      <w:adjustRightInd w:val="0"/>
      <w:spacing w:before="80"/>
      <w:ind w:left="1985" w:hanging="1985"/>
      <w:textAlignment w:val="baseline"/>
    </w:pPr>
    <w:rPr>
      <w:szCs w:val="20"/>
      <w:lang w:eastAsia="en-US"/>
    </w:rPr>
  </w:style>
  <w:style w:type="paragraph" w:customStyle="1" w:styleId="Figurelegend">
    <w:name w:val="Figure_legend"/>
    <w:basedOn w:val="Normal"/>
    <w:rsid w:val="003D4573"/>
    <w:pPr>
      <w:keepNext/>
      <w:keepLines/>
      <w:overflowPunct w:val="0"/>
      <w:autoSpaceDE w:val="0"/>
      <w:autoSpaceDN w:val="0"/>
      <w:adjustRightInd w:val="0"/>
      <w:spacing w:before="20" w:after="20"/>
      <w:textAlignment w:val="baseline"/>
    </w:pPr>
    <w:rPr>
      <w:sz w:val="18"/>
      <w:szCs w:val="20"/>
      <w:lang w:eastAsia="en-US"/>
    </w:rPr>
  </w:style>
  <w:style w:type="paragraph" w:customStyle="1" w:styleId="FigureNoBR">
    <w:name w:val="Figure_No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eastAsia="en-US"/>
    </w:rPr>
  </w:style>
  <w:style w:type="paragraph" w:customStyle="1" w:styleId="TabletitleBR">
    <w:name w:val="Table_title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0" w:after="120"/>
      <w:jc w:val="center"/>
      <w:textAlignment w:val="baseline"/>
    </w:pPr>
    <w:rPr>
      <w:b/>
      <w:szCs w:val="20"/>
      <w:lang w:eastAsia="en-US"/>
    </w:rPr>
  </w:style>
  <w:style w:type="paragraph" w:customStyle="1" w:styleId="FiguretitleBR">
    <w:name w:val="Figure_title_BR"/>
    <w:basedOn w:val="TabletitleBR"/>
    <w:next w:val="Normal"/>
    <w:rsid w:val="003D4573"/>
    <w:pPr>
      <w:keepNext w:val="0"/>
      <w:spacing w:after="480"/>
    </w:pPr>
  </w:style>
  <w:style w:type="paragraph" w:customStyle="1" w:styleId="Figurewithouttitle">
    <w:name w:val="Figure_without_title"/>
    <w:basedOn w:val="Normal"/>
    <w:next w:val="Normal"/>
    <w:rsid w:val="003D457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lang w:eastAsia="en-US"/>
    </w:rPr>
  </w:style>
  <w:style w:type="paragraph" w:customStyle="1" w:styleId="FirstFooter">
    <w:name w:val="FirstFooter"/>
    <w:basedOn w:val="Footer"/>
    <w:rsid w:val="003D4573"/>
    <w:pPr>
      <w:tabs>
        <w:tab w:val="clear" w:pos="4680"/>
        <w:tab w:val="clear" w:pos="9360"/>
      </w:tabs>
      <w:spacing w:before="40"/>
    </w:pPr>
    <w:rPr>
      <w:sz w:val="16"/>
      <w:szCs w:val="20"/>
      <w:lang w:eastAsia="en-US"/>
    </w:rPr>
  </w:style>
  <w:style w:type="paragraph" w:customStyle="1" w:styleId="FooterQP">
    <w:name w:val="Footer_QP"/>
    <w:basedOn w:val="Normal"/>
    <w:rsid w:val="003D4573"/>
    <w:pPr>
      <w:tabs>
        <w:tab w:val="left" w:pos="907"/>
        <w:tab w:val="right" w:pos="8789"/>
        <w:tab w:val="right" w:pos="9639"/>
      </w:tabs>
      <w:overflowPunct w:val="0"/>
      <w:autoSpaceDE w:val="0"/>
      <w:autoSpaceDN w:val="0"/>
      <w:adjustRightInd w:val="0"/>
      <w:spacing w:before="0"/>
      <w:textAlignment w:val="baseline"/>
    </w:pPr>
    <w:rPr>
      <w:b/>
      <w:sz w:val="22"/>
      <w:szCs w:val="20"/>
      <w:lang w:eastAsia="en-US"/>
    </w:rPr>
  </w:style>
  <w:style w:type="character" w:styleId="FootnoteReference">
    <w:name w:val="footnote reference"/>
    <w:semiHidden/>
    <w:rsid w:val="003D4573"/>
    <w:rPr>
      <w:position w:val="6"/>
      <w:sz w:val="18"/>
    </w:rPr>
  </w:style>
  <w:style w:type="paragraph" w:customStyle="1" w:styleId="Note">
    <w:name w:val="Note"/>
    <w:basedOn w:val="Normal"/>
    <w:rsid w:val="003D4573"/>
    <w:pPr>
      <w:tabs>
        <w:tab w:val="left" w:pos="794"/>
        <w:tab w:val="left" w:pos="1191"/>
        <w:tab w:val="left" w:pos="1588"/>
        <w:tab w:val="left" w:pos="1985"/>
      </w:tabs>
      <w:overflowPunct w:val="0"/>
      <w:autoSpaceDE w:val="0"/>
      <w:autoSpaceDN w:val="0"/>
      <w:adjustRightInd w:val="0"/>
      <w:spacing w:before="80"/>
      <w:textAlignment w:val="baseline"/>
    </w:pPr>
    <w:rPr>
      <w:szCs w:val="20"/>
      <w:lang w:eastAsia="en-US"/>
    </w:rPr>
  </w:style>
  <w:style w:type="paragraph" w:styleId="FootnoteText">
    <w:name w:val="footnote text"/>
    <w:basedOn w:val="Note"/>
    <w:link w:val="FootnoteTextChar"/>
    <w:semiHidden/>
    <w:rsid w:val="003D4573"/>
    <w:pPr>
      <w:keepLines/>
      <w:tabs>
        <w:tab w:val="left" w:pos="255"/>
      </w:tabs>
      <w:ind w:left="255" w:hanging="255"/>
    </w:pPr>
  </w:style>
  <w:style w:type="character" w:customStyle="1" w:styleId="FootnoteTextChar">
    <w:name w:val="Footnote Text Char"/>
    <w:basedOn w:val="DefaultParagraphFont"/>
    <w:link w:val="FootnoteText"/>
    <w:semiHidden/>
    <w:rsid w:val="003D4573"/>
    <w:rPr>
      <w:rFonts w:ascii="Times New Roman" w:hAnsi="Times New Roman" w:cs="Times New Roman"/>
      <w:sz w:val="24"/>
      <w:szCs w:val="20"/>
      <w:lang w:val="en-GB" w:eastAsia="en-US"/>
    </w:rPr>
  </w:style>
  <w:style w:type="paragraph" w:styleId="Index1">
    <w:name w:val="index 1"/>
    <w:basedOn w:val="Normal"/>
    <w:next w:val="Normal"/>
    <w:semiHidden/>
    <w:rsid w:val="003D4573"/>
    <w:pPr>
      <w:tabs>
        <w:tab w:val="left" w:pos="794"/>
        <w:tab w:val="left" w:pos="1191"/>
        <w:tab w:val="left" w:pos="1588"/>
        <w:tab w:val="left" w:pos="1985"/>
      </w:tabs>
      <w:overflowPunct w:val="0"/>
      <w:autoSpaceDE w:val="0"/>
      <w:autoSpaceDN w:val="0"/>
      <w:adjustRightInd w:val="0"/>
      <w:textAlignment w:val="baseline"/>
    </w:pPr>
    <w:rPr>
      <w:szCs w:val="20"/>
      <w:lang w:eastAsia="en-US"/>
    </w:rPr>
  </w:style>
  <w:style w:type="paragraph" w:styleId="Index2">
    <w:name w:val="index 2"/>
    <w:basedOn w:val="Normal"/>
    <w:next w:val="Normal"/>
    <w:semiHidden/>
    <w:rsid w:val="003D4573"/>
    <w:pPr>
      <w:tabs>
        <w:tab w:val="left" w:pos="794"/>
        <w:tab w:val="left" w:pos="1191"/>
        <w:tab w:val="left" w:pos="1588"/>
        <w:tab w:val="left" w:pos="1985"/>
      </w:tabs>
      <w:overflowPunct w:val="0"/>
      <w:autoSpaceDE w:val="0"/>
      <w:autoSpaceDN w:val="0"/>
      <w:adjustRightInd w:val="0"/>
      <w:ind w:left="283"/>
      <w:textAlignment w:val="baseline"/>
    </w:pPr>
    <w:rPr>
      <w:szCs w:val="20"/>
      <w:lang w:eastAsia="en-US"/>
    </w:rPr>
  </w:style>
  <w:style w:type="paragraph" w:styleId="Index3">
    <w:name w:val="index 3"/>
    <w:basedOn w:val="Normal"/>
    <w:next w:val="Normal"/>
    <w:semiHidden/>
    <w:rsid w:val="003D4573"/>
    <w:pPr>
      <w:tabs>
        <w:tab w:val="left" w:pos="794"/>
        <w:tab w:val="left" w:pos="1191"/>
        <w:tab w:val="left" w:pos="1588"/>
        <w:tab w:val="left" w:pos="1985"/>
      </w:tabs>
      <w:overflowPunct w:val="0"/>
      <w:autoSpaceDE w:val="0"/>
      <w:autoSpaceDN w:val="0"/>
      <w:adjustRightInd w:val="0"/>
      <w:ind w:left="566"/>
      <w:textAlignment w:val="baseline"/>
    </w:pPr>
    <w:rPr>
      <w:szCs w:val="20"/>
      <w:lang w:eastAsia="en-US"/>
    </w:rPr>
  </w:style>
  <w:style w:type="paragraph" w:customStyle="1" w:styleId="Normalaftertitle">
    <w:name w:val="Normal_after_title"/>
    <w:basedOn w:val="Normal"/>
    <w:next w:val="Normal"/>
    <w:rsid w:val="003D4573"/>
    <w:pPr>
      <w:tabs>
        <w:tab w:val="left" w:pos="794"/>
        <w:tab w:val="left" w:pos="1191"/>
        <w:tab w:val="left" w:pos="1588"/>
        <w:tab w:val="left" w:pos="1985"/>
      </w:tabs>
      <w:overflowPunct w:val="0"/>
      <w:autoSpaceDE w:val="0"/>
      <w:autoSpaceDN w:val="0"/>
      <w:adjustRightInd w:val="0"/>
      <w:spacing w:before="360"/>
      <w:textAlignment w:val="baseline"/>
    </w:pPr>
    <w:rPr>
      <w:szCs w:val="20"/>
      <w:lang w:eastAsia="en-US"/>
    </w:rPr>
  </w:style>
  <w:style w:type="character" w:styleId="PageNumber">
    <w:name w:val="page number"/>
    <w:basedOn w:val="DefaultParagraphFont"/>
    <w:rsid w:val="003D4573"/>
  </w:style>
  <w:style w:type="paragraph" w:customStyle="1" w:styleId="PartNo">
    <w:name w:val="Part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Partref">
    <w:name w:val="Part_ref"/>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szCs w:val="20"/>
      <w:lang w:eastAsia="en-US"/>
    </w:rPr>
  </w:style>
  <w:style w:type="paragraph" w:customStyle="1" w:styleId="Parttitle">
    <w:name w:val="Part_title"/>
    <w:basedOn w:val="Normal"/>
    <w:next w:val="Normalaftertitle"/>
    <w:rsid w:val="003D457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sz w:val="28"/>
      <w:szCs w:val="20"/>
      <w:lang w:eastAsia="en-US"/>
    </w:rPr>
  </w:style>
  <w:style w:type="paragraph" w:customStyle="1" w:styleId="Recdate">
    <w:name w:val="Rec_date"/>
    <w:basedOn w:val="Normal"/>
    <w:next w:val="Normalaftertitle"/>
    <w:rsid w:val="003D4573"/>
    <w:pPr>
      <w:keepNext/>
      <w:keepLines/>
      <w:overflowPunct w:val="0"/>
      <w:autoSpaceDE w:val="0"/>
      <w:autoSpaceDN w:val="0"/>
      <w:adjustRightInd w:val="0"/>
      <w:jc w:val="right"/>
      <w:textAlignment w:val="baseline"/>
    </w:pPr>
    <w:rPr>
      <w:i/>
      <w:sz w:val="22"/>
      <w:szCs w:val="20"/>
      <w:lang w:eastAsia="en-US"/>
    </w:rPr>
  </w:style>
  <w:style w:type="paragraph" w:customStyle="1" w:styleId="Questiondate">
    <w:name w:val="Question_date"/>
    <w:basedOn w:val="Recdate"/>
    <w:next w:val="Normalaftertitle"/>
    <w:rsid w:val="003D4573"/>
  </w:style>
  <w:style w:type="paragraph" w:customStyle="1" w:styleId="QuestionNo">
    <w:name w:val="Question_No"/>
    <w:basedOn w:val="RecNo"/>
    <w:next w:val="Normal"/>
    <w:rsid w:val="003D4573"/>
    <w:rPr>
      <w:lang w:eastAsia="en-US"/>
    </w:rPr>
  </w:style>
  <w:style w:type="paragraph" w:customStyle="1" w:styleId="RecNoBR">
    <w:name w:val="Rec_No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paragraph" w:customStyle="1" w:styleId="QuestionNoBR">
    <w:name w:val="Question_No_BR"/>
    <w:basedOn w:val="RecNoBR"/>
    <w:next w:val="Normal"/>
    <w:rsid w:val="003D4573"/>
  </w:style>
  <w:style w:type="paragraph" w:customStyle="1" w:styleId="Recref">
    <w:name w:val="Rec_ref"/>
    <w:basedOn w:val="Normal"/>
    <w:next w:val="Recdate"/>
    <w:rsid w:val="003D4573"/>
    <w:pPr>
      <w:keepNext/>
      <w:keepLines/>
      <w:overflowPunct w:val="0"/>
      <w:autoSpaceDE w:val="0"/>
      <w:autoSpaceDN w:val="0"/>
      <w:adjustRightInd w:val="0"/>
      <w:jc w:val="center"/>
      <w:textAlignment w:val="baseline"/>
    </w:pPr>
    <w:rPr>
      <w:i/>
      <w:szCs w:val="20"/>
      <w:lang w:eastAsia="en-US"/>
    </w:rPr>
  </w:style>
  <w:style w:type="paragraph" w:customStyle="1" w:styleId="Questionref">
    <w:name w:val="Question_ref"/>
    <w:basedOn w:val="Recref"/>
    <w:next w:val="Questiondate"/>
    <w:rsid w:val="003D4573"/>
  </w:style>
  <w:style w:type="paragraph" w:customStyle="1" w:styleId="Questiontitle">
    <w:name w:val="Question_title"/>
    <w:basedOn w:val="Rectitle"/>
    <w:next w:val="Questionref"/>
    <w:rsid w:val="003D4573"/>
    <w:rPr>
      <w:lang w:eastAsia="en-US"/>
    </w:rPr>
  </w:style>
  <w:style w:type="character" w:customStyle="1" w:styleId="Recdef">
    <w:name w:val="Rec_def"/>
    <w:rsid w:val="003D4573"/>
    <w:rPr>
      <w:b/>
    </w:rPr>
  </w:style>
  <w:style w:type="paragraph" w:customStyle="1" w:styleId="Reftitle">
    <w:name w:val="Ref_title"/>
    <w:basedOn w:val="Normal"/>
    <w:next w:val="Reftext"/>
    <w:rsid w:val="003D4573"/>
    <w:pPr>
      <w:tabs>
        <w:tab w:val="left" w:pos="794"/>
        <w:tab w:val="left" w:pos="1191"/>
        <w:tab w:val="left" w:pos="1588"/>
        <w:tab w:val="left" w:pos="1985"/>
      </w:tabs>
      <w:overflowPunct w:val="0"/>
      <w:autoSpaceDE w:val="0"/>
      <w:autoSpaceDN w:val="0"/>
      <w:adjustRightInd w:val="0"/>
      <w:spacing w:before="480"/>
      <w:jc w:val="center"/>
      <w:textAlignment w:val="baseline"/>
    </w:pPr>
    <w:rPr>
      <w:b/>
      <w:szCs w:val="20"/>
      <w:lang w:eastAsia="en-US"/>
    </w:rPr>
  </w:style>
  <w:style w:type="paragraph" w:customStyle="1" w:styleId="Repdate">
    <w:name w:val="Rep_date"/>
    <w:basedOn w:val="Recdate"/>
    <w:next w:val="Normalaftertitle"/>
    <w:rsid w:val="003D4573"/>
  </w:style>
  <w:style w:type="paragraph" w:customStyle="1" w:styleId="RepNo">
    <w:name w:val="Rep_No"/>
    <w:basedOn w:val="RecNo"/>
    <w:next w:val="Normal"/>
    <w:rsid w:val="003D4573"/>
    <w:rPr>
      <w:lang w:eastAsia="en-US"/>
    </w:rPr>
  </w:style>
  <w:style w:type="paragraph" w:customStyle="1" w:styleId="RepNoBR">
    <w:name w:val="Rep_No_BR"/>
    <w:basedOn w:val="RecNoBR"/>
    <w:next w:val="Normal"/>
    <w:rsid w:val="003D4573"/>
  </w:style>
  <w:style w:type="paragraph" w:customStyle="1" w:styleId="Repref">
    <w:name w:val="Rep_ref"/>
    <w:basedOn w:val="Recref"/>
    <w:next w:val="Repdate"/>
    <w:rsid w:val="003D4573"/>
  </w:style>
  <w:style w:type="paragraph" w:customStyle="1" w:styleId="Reptitle">
    <w:name w:val="Rep_title"/>
    <w:basedOn w:val="Rectitle"/>
    <w:next w:val="Repref"/>
    <w:rsid w:val="003D4573"/>
    <w:rPr>
      <w:lang w:eastAsia="en-US"/>
    </w:rPr>
  </w:style>
  <w:style w:type="paragraph" w:customStyle="1" w:styleId="Resdate">
    <w:name w:val="Res_date"/>
    <w:basedOn w:val="Recdate"/>
    <w:next w:val="Normalaftertitle"/>
    <w:rsid w:val="003D4573"/>
  </w:style>
  <w:style w:type="character" w:customStyle="1" w:styleId="Resdef">
    <w:name w:val="Res_def"/>
    <w:rsid w:val="003D4573"/>
    <w:rPr>
      <w:rFonts w:ascii="Times New Roman" w:hAnsi="Times New Roman"/>
      <w:b/>
    </w:rPr>
  </w:style>
  <w:style w:type="paragraph" w:customStyle="1" w:styleId="ResNo">
    <w:name w:val="Res_No"/>
    <w:basedOn w:val="RecNo"/>
    <w:next w:val="Normal"/>
    <w:rsid w:val="003D4573"/>
    <w:rPr>
      <w:lang w:eastAsia="en-US"/>
    </w:rPr>
  </w:style>
  <w:style w:type="paragraph" w:customStyle="1" w:styleId="ResNoBR">
    <w:name w:val="Res_No_BR"/>
    <w:basedOn w:val="RecNoBR"/>
    <w:next w:val="Normal"/>
    <w:rsid w:val="003D4573"/>
  </w:style>
  <w:style w:type="paragraph" w:customStyle="1" w:styleId="Resref">
    <w:name w:val="Res_ref"/>
    <w:basedOn w:val="Recref"/>
    <w:next w:val="Resdate"/>
    <w:rsid w:val="003D4573"/>
  </w:style>
  <w:style w:type="paragraph" w:customStyle="1" w:styleId="Restitle">
    <w:name w:val="Res_title"/>
    <w:basedOn w:val="Rectitle"/>
    <w:next w:val="Resref"/>
    <w:rsid w:val="003D4573"/>
    <w:rPr>
      <w:lang w:eastAsia="en-US"/>
    </w:rPr>
  </w:style>
  <w:style w:type="paragraph" w:customStyle="1" w:styleId="Section1">
    <w:name w:val="Section_1"/>
    <w:basedOn w:val="Normal"/>
    <w:next w:val="Normal"/>
    <w:rsid w:val="003D4573"/>
    <w:pPr>
      <w:overflowPunct w:val="0"/>
      <w:autoSpaceDE w:val="0"/>
      <w:autoSpaceDN w:val="0"/>
      <w:adjustRightInd w:val="0"/>
      <w:spacing w:before="624"/>
      <w:jc w:val="center"/>
      <w:textAlignment w:val="baseline"/>
    </w:pPr>
    <w:rPr>
      <w:b/>
      <w:szCs w:val="20"/>
      <w:lang w:eastAsia="en-US"/>
    </w:rPr>
  </w:style>
  <w:style w:type="paragraph" w:customStyle="1" w:styleId="Section2">
    <w:name w:val="Section_2"/>
    <w:basedOn w:val="Normal"/>
    <w:next w:val="Normal"/>
    <w:rsid w:val="003D4573"/>
    <w:pPr>
      <w:overflowPunct w:val="0"/>
      <w:autoSpaceDE w:val="0"/>
      <w:autoSpaceDN w:val="0"/>
      <w:adjustRightInd w:val="0"/>
      <w:spacing w:before="240"/>
      <w:jc w:val="center"/>
      <w:textAlignment w:val="baseline"/>
    </w:pPr>
    <w:rPr>
      <w:i/>
      <w:szCs w:val="20"/>
      <w:lang w:eastAsia="en-US"/>
    </w:rPr>
  </w:style>
  <w:style w:type="paragraph" w:customStyle="1" w:styleId="SectionNo">
    <w:name w:val="Section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Sectiontitle">
    <w:name w:val="Section_title"/>
    <w:basedOn w:val="Normal"/>
    <w:next w:val="Normalaftertitle"/>
    <w:rsid w:val="003D4573"/>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sz w:val="28"/>
      <w:szCs w:val="20"/>
      <w:lang w:eastAsia="en-US"/>
    </w:rPr>
  </w:style>
  <w:style w:type="paragraph" w:customStyle="1" w:styleId="Source">
    <w:name w:val="Source"/>
    <w:basedOn w:val="Normal"/>
    <w:next w:val="Normalaftertitle"/>
    <w:rsid w:val="003D4573"/>
    <w:pPr>
      <w:tabs>
        <w:tab w:val="left" w:pos="794"/>
        <w:tab w:val="left" w:pos="1191"/>
        <w:tab w:val="left" w:pos="1588"/>
        <w:tab w:val="left" w:pos="1985"/>
      </w:tabs>
      <w:overflowPunct w:val="0"/>
      <w:autoSpaceDE w:val="0"/>
      <w:autoSpaceDN w:val="0"/>
      <w:adjustRightInd w:val="0"/>
      <w:spacing w:before="840" w:after="200"/>
      <w:jc w:val="center"/>
      <w:textAlignment w:val="baseline"/>
    </w:pPr>
    <w:rPr>
      <w:b/>
      <w:sz w:val="28"/>
      <w:szCs w:val="20"/>
      <w:lang w:eastAsia="en-US"/>
    </w:rPr>
  </w:style>
  <w:style w:type="paragraph" w:customStyle="1" w:styleId="SpecialFooter">
    <w:name w:val="Special Footer"/>
    <w:basedOn w:val="Footer"/>
    <w:rsid w:val="003D4573"/>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lang w:eastAsia="en-US"/>
    </w:rPr>
  </w:style>
  <w:style w:type="character" w:customStyle="1" w:styleId="Tablefreq">
    <w:name w:val="Table_freq"/>
    <w:rsid w:val="003D4573"/>
    <w:rPr>
      <w:b/>
      <w:color w:val="auto"/>
    </w:rPr>
  </w:style>
  <w:style w:type="paragraph" w:customStyle="1" w:styleId="TableNoBR">
    <w:name w:val="Table_No_BR"/>
    <w:basedOn w:val="Normal"/>
    <w:next w:val="TabletitleBR"/>
    <w:rsid w:val="003D4573"/>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caps/>
      <w:szCs w:val="20"/>
      <w:lang w:eastAsia="en-US"/>
    </w:rPr>
  </w:style>
  <w:style w:type="paragraph" w:customStyle="1" w:styleId="Tableref">
    <w:name w:val="Table_ref"/>
    <w:basedOn w:val="Normal"/>
    <w:next w:val="TabletitleBR"/>
    <w:rsid w:val="003D4573"/>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szCs w:val="20"/>
      <w:lang w:eastAsia="en-US"/>
    </w:rPr>
  </w:style>
  <w:style w:type="paragraph" w:customStyle="1" w:styleId="Title1">
    <w:name w:val="Title 1"/>
    <w:basedOn w:val="Source"/>
    <w:next w:val="Normal"/>
    <w:rsid w:val="003D457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D4573"/>
  </w:style>
  <w:style w:type="paragraph" w:customStyle="1" w:styleId="Title3">
    <w:name w:val="Title 3"/>
    <w:basedOn w:val="Title2"/>
    <w:next w:val="Normal"/>
    <w:rsid w:val="003D4573"/>
    <w:rPr>
      <w:caps w:val="0"/>
    </w:rPr>
  </w:style>
  <w:style w:type="paragraph" w:customStyle="1" w:styleId="Title4">
    <w:name w:val="Title 4"/>
    <w:basedOn w:val="Title3"/>
    <w:next w:val="Heading1"/>
    <w:rsid w:val="003D4573"/>
    <w:rPr>
      <w:b/>
    </w:rPr>
  </w:style>
  <w:style w:type="paragraph" w:customStyle="1" w:styleId="toc0">
    <w:name w:val="toc 0"/>
    <w:basedOn w:val="Normal"/>
    <w:next w:val="TOC1"/>
    <w:rsid w:val="003D4573"/>
    <w:pPr>
      <w:tabs>
        <w:tab w:val="right" w:pos="9639"/>
      </w:tabs>
      <w:overflowPunct w:val="0"/>
      <w:autoSpaceDE w:val="0"/>
      <w:autoSpaceDN w:val="0"/>
      <w:adjustRightInd w:val="0"/>
      <w:textAlignment w:val="baseline"/>
    </w:pPr>
    <w:rPr>
      <w:b/>
      <w:szCs w:val="20"/>
      <w:lang w:eastAsia="en-US"/>
    </w:rPr>
  </w:style>
  <w:style w:type="paragraph" w:styleId="TOC5">
    <w:name w:val="toc 5"/>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6">
    <w:name w:val="toc 6"/>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7">
    <w:name w:val="toc 7"/>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8">
    <w:name w:val="toc 8"/>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customStyle="1" w:styleId="1">
    <w:name w:val="吹き出し1"/>
    <w:basedOn w:val="Normal"/>
    <w:semiHidden/>
    <w:rsid w:val="003D4573"/>
    <w:pPr>
      <w:tabs>
        <w:tab w:val="left" w:pos="794"/>
        <w:tab w:val="left" w:pos="1191"/>
        <w:tab w:val="left" w:pos="1588"/>
        <w:tab w:val="left" w:pos="1985"/>
      </w:tabs>
      <w:overflowPunct w:val="0"/>
      <w:autoSpaceDE w:val="0"/>
      <w:autoSpaceDN w:val="0"/>
      <w:adjustRightInd w:val="0"/>
      <w:textAlignment w:val="baseline"/>
    </w:pPr>
    <w:rPr>
      <w:rFonts w:ascii="Arial" w:eastAsia="MS Gothi" w:hAnsi="Arial"/>
      <w:sz w:val="18"/>
      <w:szCs w:val="18"/>
      <w:lang w:eastAsia="en-US"/>
    </w:rPr>
  </w:style>
  <w:style w:type="paragraph" w:customStyle="1" w:styleId="Annex">
    <w:name w:val="Annex_#"/>
    <w:basedOn w:val="Normal"/>
    <w:next w:val="AnnexTitle"/>
    <w:rsid w:val="003D4573"/>
    <w:pPr>
      <w:keepNext/>
      <w:keepLines/>
      <w:tabs>
        <w:tab w:val="left" w:pos="794"/>
        <w:tab w:val="left" w:pos="1191"/>
        <w:tab w:val="left" w:pos="1588"/>
        <w:tab w:val="left" w:pos="1985"/>
      </w:tabs>
      <w:overflowPunct w:val="0"/>
      <w:autoSpaceDE w:val="0"/>
      <w:autoSpaceDN w:val="0"/>
      <w:adjustRightInd w:val="0"/>
      <w:spacing w:before="480" w:after="68"/>
      <w:jc w:val="center"/>
      <w:textAlignment w:val="baseline"/>
    </w:pPr>
    <w:rPr>
      <w:rFonts w:eastAsia="MS Mincho"/>
      <w:b/>
      <w:szCs w:val="20"/>
    </w:rPr>
  </w:style>
  <w:style w:type="paragraph" w:customStyle="1" w:styleId="AnnexTitle">
    <w:name w:val="Annex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80" w:after="20"/>
      <w:jc w:val="center"/>
      <w:textAlignment w:val="baseline"/>
    </w:pPr>
    <w:rPr>
      <w:rFonts w:eastAsia="MS Mincho"/>
      <w:b/>
      <w:szCs w:val="20"/>
    </w:rPr>
  </w:style>
  <w:style w:type="character" w:customStyle="1" w:styleId="a">
    <w:name w:val="図表番号 (文字)"/>
    <w:rsid w:val="003D4573"/>
    <w:rPr>
      <w:rFonts w:eastAsia="MS Mincho"/>
      <w:b/>
      <w:lang w:val="en-GB" w:eastAsia="en-US"/>
    </w:rPr>
  </w:style>
  <w:style w:type="paragraph" w:styleId="BodyText">
    <w:name w:val="Body Text"/>
    <w:basedOn w:val="Normal"/>
    <w:link w:val="BodyTextChar"/>
    <w:rsid w:val="003D4573"/>
    <w:pPr>
      <w:keepLines/>
      <w:tabs>
        <w:tab w:val="left" w:pos="1247"/>
        <w:tab w:val="left" w:pos="2552"/>
        <w:tab w:val="left" w:pos="3856"/>
        <w:tab w:val="left" w:pos="5216"/>
        <w:tab w:val="left" w:pos="6464"/>
        <w:tab w:val="left" w:pos="7768"/>
        <w:tab w:val="left" w:pos="9072"/>
        <w:tab w:val="left" w:pos="10206"/>
      </w:tabs>
      <w:spacing w:before="240"/>
      <w:ind w:left="2552"/>
    </w:pPr>
    <w:rPr>
      <w:rFonts w:eastAsia="MS Mincho"/>
      <w:sz w:val="20"/>
      <w:szCs w:val="20"/>
      <w:lang w:eastAsia="en-US"/>
    </w:rPr>
  </w:style>
  <w:style w:type="character" w:customStyle="1" w:styleId="BodyTextChar">
    <w:name w:val="Body Text Char"/>
    <w:basedOn w:val="DefaultParagraphFont"/>
    <w:link w:val="BodyText"/>
    <w:rsid w:val="003D4573"/>
    <w:rPr>
      <w:rFonts w:ascii="Times New Roman" w:eastAsia="MS Mincho" w:hAnsi="Times New Roman" w:cs="Times New Roman"/>
      <w:sz w:val="20"/>
      <w:szCs w:val="20"/>
      <w:lang w:val="en-GB" w:eastAsia="en-US"/>
    </w:rPr>
  </w:style>
  <w:style w:type="paragraph" w:styleId="BalloonText">
    <w:name w:val="Balloon Text"/>
    <w:basedOn w:val="Normal"/>
    <w:link w:val="BalloonTextChar"/>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BalloonTextChar">
    <w:name w:val="Balloon Text Char"/>
    <w:basedOn w:val="DefaultParagraphFont"/>
    <w:link w:val="BalloonText"/>
    <w:rsid w:val="003D4573"/>
    <w:rPr>
      <w:rFonts w:ascii="Times New Roman" w:eastAsia="MS Mincho" w:hAnsi="Times New Roman" w:cs="Times New Roman"/>
      <w:sz w:val="20"/>
      <w:szCs w:val="20"/>
      <w:lang w:val="en-GB" w:eastAsia="en-US"/>
    </w:rPr>
  </w:style>
  <w:style w:type="character" w:styleId="CommentReference">
    <w:name w:val="annotation reference"/>
    <w:uiPriority w:val="99"/>
    <w:rsid w:val="003D4573"/>
    <w:rPr>
      <w:rFonts w:cs="Times New Roman"/>
      <w:sz w:val="16"/>
    </w:rPr>
  </w:style>
  <w:style w:type="paragraph" w:styleId="CommentText">
    <w:name w:val="annotation text"/>
    <w:basedOn w:val="Normal"/>
    <w:link w:val="CommentTextChar"/>
    <w:uiPriority w:val="99"/>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CommentTextChar">
    <w:name w:val="Comment Text Char"/>
    <w:basedOn w:val="DefaultParagraphFont"/>
    <w:link w:val="CommentText"/>
    <w:uiPriority w:val="99"/>
    <w:rsid w:val="003D4573"/>
    <w:rPr>
      <w:rFonts w:ascii="Times New Roman" w:eastAsia="MS Mincho" w:hAnsi="Times New Roman" w:cs="Times New Roman"/>
      <w:sz w:val="20"/>
      <w:szCs w:val="20"/>
      <w:lang w:val="en-GB" w:eastAsia="en-US"/>
    </w:rPr>
  </w:style>
  <w:style w:type="paragraph" w:styleId="CommentSubject">
    <w:name w:val="annotation subject"/>
    <w:basedOn w:val="CommentText"/>
    <w:next w:val="CommentText"/>
    <w:link w:val="CommentSubjectChar"/>
    <w:rsid w:val="003D4573"/>
    <w:rPr>
      <w:b/>
      <w:bCs/>
    </w:rPr>
  </w:style>
  <w:style w:type="character" w:customStyle="1" w:styleId="CommentSubjectChar">
    <w:name w:val="Comment Subject Char"/>
    <w:basedOn w:val="CommentTextChar"/>
    <w:link w:val="CommentSubject"/>
    <w:rsid w:val="003D4573"/>
    <w:rPr>
      <w:rFonts w:ascii="Times New Roman" w:eastAsia="MS Mincho" w:hAnsi="Times New Roman" w:cs="Times New Roman"/>
      <w:b/>
      <w:bCs/>
      <w:sz w:val="20"/>
      <w:szCs w:val="20"/>
      <w:lang w:val="en-GB" w:eastAsia="en-US"/>
    </w:rPr>
  </w:style>
  <w:style w:type="character" w:customStyle="1" w:styleId="WW8Num3z0">
    <w:name w:val="WW8Num3z0"/>
    <w:rsid w:val="003D4573"/>
    <w:rPr>
      <w:rFonts w:ascii="Symbol" w:hAnsi="Symbol"/>
    </w:rPr>
  </w:style>
  <w:style w:type="character" w:customStyle="1" w:styleId="WW8Num5z0">
    <w:name w:val="WW8Num5z0"/>
    <w:rsid w:val="003D4573"/>
    <w:rPr>
      <w:rFonts w:ascii="Symbol" w:hAnsi="Symbol"/>
    </w:rPr>
  </w:style>
  <w:style w:type="character" w:customStyle="1" w:styleId="WW8Num5z1">
    <w:name w:val="WW8Num5z1"/>
    <w:rsid w:val="003D4573"/>
    <w:rPr>
      <w:rFonts w:ascii="Courier New" w:hAnsi="Courier New"/>
    </w:rPr>
  </w:style>
  <w:style w:type="character" w:customStyle="1" w:styleId="WW8Num5z2">
    <w:name w:val="WW8Num5z2"/>
    <w:rsid w:val="003D4573"/>
    <w:rPr>
      <w:rFonts w:ascii="Wingdings" w:hAnsi="Wingdings"/>
    </w:rPr>
  </w:style>
  <w:style w:type="character" w:customStyle="1" w:styleId="WW8Num7z0">
    <w:name w:val="WW8Num7z0"/>
    <w:rsid w:val="003D4573"/>
    <w:rPr>
      <w:rFonts w:ascii="Symbol" w:hAnsi="Symbol"/>
    </w:rPr>
  </w:style>
  <w:style w:type="character" w:customStyle="1" w:styleId="WW8Num7z1">
    <w:name w:val="WW8Num7z1"/>
    <w:rsid w:val="003D4573"/>
    <w:rPr>
      <w:rFonts w:ascii="Courier New" w:hAnsi="Courier New"/>
    </w:rPr>
  </w:style>
  <w:style w:type="character" w:customStyle="1" w:styleId="WW8Num7z2">
    <w:name w:val="WW8Num7z2"/>
    <w:rsid w:val="003D4573"/>
    <w:rPr>
      <w:rFonts w:ascii="Wingdings" w:hAnsi="Wingdings"/>
    </w:rPr>
  </w:style>
  <w:style w:type="character" w:customStyle="1" w:styleId="WW8Num8z0">
    <w:name w:val="WW8Num8z0"/>
    <w:rsid w:val="003D4573"/>
    <w:rPr>
      <w:rFonts w:ascii="Symbol" w:hAnsi="Symbol"/>
    </w:rPr>
  </w:style>
  <w:style w:type="character" w:customStyle="1" w:styleId="WW8Num8z1">
    <w:name w:val="WW8Num8z1"/>
    <w:rsid w:val="003D4573"/>
    <w:rPr>
      <w:rFonts w:ascii="Courier New" w:hAnsi="Courier New"/>
    </w:rPr>
  </w:style>
  <w:style w:type="character" w:customStyle="1" w:styleId="WW8Num8z2">
    <w:name w:val="WW8Num8z2"/>
    <w:rsid w:val="003D4573"/>
    <w:rPr>
      <w:rFonts w:ascii="Wingdings" w:hAnsi="Wingdings"/>
    </w:rPr>
  </w:style>
  <w:style w:type="character" w:customStyle="1" w:styleId="WW8NumSt2z0">
    <w:name w:val="WW8NumSt2z0"/>
    <w:rsid w:val="003D4573"/>
    <w:rPr>
      <w:rFonts w:ascii="Symbol" w:hAnsi="Symbol"/>
    </w:rPr>
  </w:style>
  <w:style w:type="character" w:customStyle="1" w:styleId="WW8NumSt3z0">
    <w:name w:val="WW8NumSt3z0"/>
    <w:rsid w:val="003D4573"/>
    <w:rPr>
      <w:rFonts w:ascii="Symbol" w:hAnsi="Symbol"/>
    </w:rPr>
  </w:style>
  <w:style w:type="character" w:customStyle="1" w:styleId="WW-DefaultParagraphFont">
    <w:name w:val="WW-Default Paragraph Font"/>
    <w:rsid w:val="003D4573"/>
  </w:style>
  <w:style w:type="character" w:customStyle="1" w:styleId="FootnoteCharacters">
    <w:name w:val="Footnote Characters"/>
    <w:rsid w:val="003D4573"/>
    <w:rPr>
      <w:position w:val="6"/>
      <w:sz w:val="16"/>
    </w:rPr>
  </w:style>
  <w:style w:type="character" w:customStyle="1" w:styleId="EndnoteCharacters">
    <w:name w:val="Endnote Characters"/>
    <w:rsid w:val="003D4573"/>
  </w:style>
  <w:style w:type="paragraph" w:styleId="List">
    <w:name w:val="List"/>
    <w:basedOn w:val="BodyText"/>
    <w:rsid w:val="003D4573"/>
    <w:pPr>
      <w:keepLines w:val="0"/>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rFonts w:cs="Wingdings"/>
      <w:sz w:val="18"/>
      <w:lang w:eastAsia="ar-SA"/>
    </w:rPr>
  </w:style>
  <w:style w:type="paragraph" w:customStyle="1" w:styleId="Caption1">
    <w:name w:val="Caption1"/>
    <w:basedOn w:val="Normal"/>
    <w:next w:val="Normal"/>
    <w:rsid w:val="003D4573"/>
    <w:pPr>
      <w:tabs>
        <w:tab w:val="num" w:pos="432"/>
      </w:tabs>
      <w:suppressAutoHyphens/>
      <w:spacing w:before="0"/>
      <w:jc w:val="center"/>
    </w:pPr>
    <w:rPr>
      <w:rFonts w:eastAsia="MS Mincho"/>
      <w:i/>
      <w:sz w:val="22"/>
      <w:szCs w:val="20"/>
      <w:lang w:val="en-US" w:eastAsia="ar-SA"/>
    </w:rPr>
  </w:style>
  <w:style w:type="paragraph" w:customStyle="1" w:styleId="Index">
    <w:name w:val="Index"/>
    <w:basedOn w:val="Normal"/>
    <w:rsid w:val="003D4573"/>
    <w:pPr>
      <w:suppressLineNumbers/>
      <w:suppressAutoHyphens/>
      <w:spacing w:before="0"/>
    </w:pPr>
    <w:rPr>
      <w:rFonts w:eastAsia="MS Mincho" w:cs="Wingdings"/>
      <w:noProof/>
      <w:sz w:val="22"/>
      <w:lang w:val="en-US" w:eastAsia="en-US"/>
    </w:rPr>
  </w:style>
  <w:style w:type="paragraph" w:customStyle="1" w:styleId="Heading">
    <w:name w:val="Heading"/>
    <w:basedOn w:val="Normal"/>
    <w:next w:val="BodyText"/>
    <w:rsid w:val="003D4573"/>
    <w:pPr>
      <w:keepNext/>
      <w:suppressAutoHyphens/>
      <w:spacing w:before="240" w:after="120"/>
    </w:pPr>
    <w:rPr>
      <w:rFonts w:ascii="Arial" w:eastAsia="MS Mincho" w:hAnsi="Arial" w:cs="Wingdings"/>
      <w:sz w:val="28"/>
      <w:szCs w:val="28"/>
      <w:lang w:val="en-US" w:eastAsia="ar-SA"/>
    </w:rPr>
  </w:style>
  <w:style w:type="paragraph" w:customStyle="1" w:styleId="Chrono">
    <w:name w:val="Chrono"/>
    <w:basedOn w:val="Normal"/>
    <w:rsid w:val="003D4573"/>
    <w:pPr>
      <w:suppressAutoHyphens/>
      <w:spacing w:before="0"/>
    </w:pPr>
    <w:rPr>
      <w:rFonts w:eastAsia="MS Mincho"/>
      <w:sz w:val="22"/>
      <w:szCs w:val="20"/>
      <w:lang w:val="en-US" w:eastAsia="ar-SA"/>
    </w:rPr>
  </w:style>
  <w:style w:type="paragraph" w:customStyle="1" w:styleId="DateDoc">
    <w:name w:val="DateDoc"/>
    <w:basedOn w:val="Normal"/>
    <w:rsid w:val="003D4573"/>
    <w:pPr>
      <w:tabs>
        <w:tab w:val="left" w:pos="4536"/>
      </w:tabs>
      <w:suppressAutoHyphens/>
      <w:spacing w:before="0"/>
    </w:pPr>
    <w:rPr>
      <w:rFonts w:ascii="Arial" w:eastAsia="MS Mincho" w:hAnsi="Arial"/>
      <w:sz w:val="20"/>
      <w:szCs w:val="20"/>
      <w:lang w:val="en-US" w:eastAsia="ar-SA"/>
    </w:rPr>
  </w:style>
  <w:style w:type="paragraph" w:customStyle="1" w:styleId="Objet">
    <w:name w:val="Objet"/>
    <w:basedOn w:val="Normal"/>
    <w:rsid w:val="003D4573"/>
    <w:pPr>
      <w:suppressAutoHyphens/>
      <w:spacing w:before="240" w:after="240"/>
    </w:pPr>
    <w:rPr>
      <w:rFonts w:ascii="Arial" w:eastAsia="MS Mincho" w:hAnsi="Arial"/>
      <w:b/>
      <w:sz w:val="22"/>
      <w:szCs w:val="20"/>
      <w:lang w:val="en-US" w:eastAsia="ar-SA"/>
    </w:rPr>
  </w:style>
  <w:style w:type="paragraph" w:styleId="Title">
    <w:name w:val="Title"/>
    <w:basedOn w:val="Normal"/>
    <w:next w:val="Subtitle"/>
    <w:link w:val="TitleChar"/>
    <w:qFormat/>
    <w:rsid w:val="003D4573"/>
    <w:pPr>
      <w:suppressAutoHyphens/>
      <w:spacing w:before="840" w:after="240"/>
      <w:jc w:val="center"/>
    </w:pPr>
    <w:rPr>
      <w:rFonts w:ascii="Cambria" w:eastAsia="MS Mincho" w:hAnsi="Cambria"/>
      <w:b/>
      <w:bCs/>
      <w:kern w:val="28"/>
      <w:sz w:val="32"/>
      <w:szCs w:val="32"/>
      <w:lang w:eastAsia="en-US"/>
    </w:rPr>
  </w:style>
  <w:style w:type="character" w:customStyle="1" w:styleId="TitleChar">
    <w:name w:val="Title Char"/>
    <w:basedOn w:val="DefaultParagraphFont"/>
    <w:link w:val="Title"/>
    <w:rsid w:val="003D4573"/>
    <w:rPr>
      <w:rFonts w:ascii="Cambria" w:eastAsia="MS Mincho" w:hAnsi="Cambria" w:cs="Times New Roman"/>
      <w:b/>
      <w:bCs/>
      <w:kern w:val="28"/>
      <w:sz w:val="32"/>
      <w:szCs w:val="32"/>
      <w:lang w:val="en-GB" w:eastAsia="en-US"/>
    </w:rPr>
  </w:style>
  <w:style w:type="paragraph" w:styleId="TOC9">
    <w:name w:val="toc 9"/>
    <w:basedOn w:val="Normal"/>
    <w:next w:val="Normal"/>
    <w:rsid w:val="003D4573"/>
    <w:pPr>
      <w:tabs>
        <w:tab w:val="right" w:pos="9638"/>
      </w:tabs>
      <w:suppressAutoHyphens/>
      <w:spacing w:before="0"/>
      <w:ind w:left="1760"/>
    </w:pPr>
    <w:rPr>
      <w:rFonts w:eastAsia="MS Mincho"/>
      <w:sz w:val="20"/>
      <w:szCs w:val="20"/>
      <w:lang w:val="en-US" w:eastAsia="ar-SA"/>
    </w:rPr>
  </w:style>
  <w:style w:type="paragraph" w:customStyle="1" w:styleId="Paragraphe">
    <w:name w:val="Paragraphe"/>
    <w:basedOn w:val="Normal"/>
    <w:rsid w:val="003D4573"/>
    <w:pPr>
      <w:suppressAutoHyphens/>
      <w:spacing w:before="0" w:after="120"/>
      <w:jc w:val="both"/>
    </w:pPr>
    <w:rPr>
      <w:rFonts w:eastAsia="MS Mincho"/>
      <w:sz w:val="22"/>
      <w:szCs w:val="20"/>
      <w:lang w:val="en-US" w:eastAsia="ar-SA"/>
    </w:rPr>
  </w:style>
  <w:style w:type="paragraph" w:customStyle="1" w:styleId="WW-NormalIndent">
    <w:name w:val="WW-Normal Indent"/>
    <w:basedOn w:val="Normal"/>
    <w:rsid w:val="003D4573"/>
    <w:pPr>
      <w:suppressAutoHyphens/>
      <w:spacing w:before="0"/>
      <w:ind w:left="708"/>
    </w:pPr>
    <w:rPr>
      <w:rFonts w:eastAsia="MS Mincho"/>
      <w:sz w:val="22"/>
      <w:szCs w:val="20"/>
      <w:lang w:val="en-US" w:eastAsia="ar-SA"/>
    </w:rPr>
  </w:style>
  <w:style w:type="paragraph" w:customStyle="1" w:styleId="TableTitle">
    <w:name w:val="Table_Title"/>
    <w:basedOn w:val="Normal"/>
    <w:next w:val="Normal"/>
    <w:rsid w:val="003D4573"/>
    <w:pPr>
      <w:tabs>
        <w:tab w:val="left" w:pos="794"/>
        <w:tab w:val="left" w:pos="1191"/>
        <w:tab w:val="left" w:pos="1588"/>
        <w:tab w:val="left" w:pos="1985"/>
      </w:tabs>
      <w:suppressAutoHyphens/>
      <w:spacing w:before="0" w:after="113"/>
      <w:jc w:val="center"/>
    </w:pPr>
    <w:rPr>
      <w:rFonts w:ascii="Arial" w:eastAsia="MS Mincho" w:hAnsi="Arial"/>
      <w:b/>
      <w:sz w:val="22"/>
      <w:szCs w:val="20"/>
      <w:lang w:eastAsia="ar-SA"/>
    </w:rPr>
  </w:style>
  <w:style w:type="paragraph" w:customStyle="1" w:styleId="WW-BodyText2">
    <w:name w:val="WW-Body Text 2"/>
    <w:basedOn w:val="Normal"/>
    <w:rsid w:val="003D4573"/>
    <w:pPr>
      <w:tabs>
        <w:tab w:val="left" w:pos="794"/>
        <w:tab w:val="left" w:pos="1191"/>
        <w:tab w:val="left" w:pos="1588"/>
        <w:tab w:val="left" w:pos="1985"/>
        <w:tab w:val="left" w:pos="3330"/>
      </w:tabs>
      <w:suppressAutoHyphens/>
      <w:autoSpaceDE w:val="0"/>
      <w:spacing w:line="240" w:lineRule="atLeast"/>
    </w:pPr>
    <w:rPr>
      <w:rFonts w:eastAsia="MS Mincho"/>
      <w:szCs w:val="20"/>
      <w:lang w:eastAsia="ar-SA"/>
    </w:rPr>
  </w:style>
  <w:style w:type="paragraph" w:customStyle="1" w:styleId="FigureTitle">
    <w:name w:val="Figure_Title"/>
    <w:basedOn w:val="TableTitle"/>
    <w:next w:val="Normal"/>
    <w:rsid w:val="003D4573"/>
    <w:pPr>
      <w:spacing w:after="720"/>
    </w:pPr>
  </w:style>
  <w:style w:type="paragraph" w:customStyle="1" w:styleId="Head">
    <w:name w:val="Head"/>
    <w:basedOn w:val="Normal"/>
    <w:rsid w:val="003D4573"/>
    <w:pPr>
      <w:tabs>
        <w:tab w:val="left" w:pos="6663"/>
      </w:tabs>
      <w:suppressAutoHyphens/>
      <w:spacing w:before="0"/>
    </w:pPr>
    <w:rPr>
      <w:rFonts w:ascii="Arial" w:eastAsia="MS Mincho" w:hAnsi="Arial"/>
      <w:sz w:val="22"/>
      <w:szCs w:val="20"/>
      <w:lang w:eastAsia="ar-SA"/>
    </w:rPr>
  </w:style>
  <w:style w:type="paragraph" w:customStyle="1" w:styleId="WW-DocumentMap">
    <w:name w:val="WW-Document Map"/>
    <w:basedOn w:val="Normal"/>
    <w:rsid w:val="003D4573"/>
    <w:pPr>
      <w:shd w:val="clear" w:color="auto" w:fill="000080"/>
      <w:suppressAutoHyphens/>
      <w:spacing w:before="0"/>
    </w:pPr>
    <w:rPr>
      <w:rFonts w:ascii="Tahoma" w:eastAsia="MS Mincho" w:hAnsi="Tahoma"/>
      <w:sz w:val="22"/>
      <w:szCs w:val="20"/>
      <w:lang w:val="en-US" w:eastAsia="ar-SA"/>
    </w:rPr>
  </w:style>
  <w:style w:type="paragraph" w:customStyle="1" w:styleId="WW-BodyText3">
    <w:name w:val="WW-Body Text 3"/>
    <w:basedOn w:val="Normal"/>
    <w:rsid w:val="003D4573"/>
    <w:pPr>
      <w:suppressAutoHyphens/>
      <w:spacing w:before="0"/>
      <w:jc w:val="center"/>
    </w:pPr>
    <w:rPr>
      <w:rFonts w:ascii="Arial" w:eastAsia="MS Mincho" w:hAnsi="Arial"/>
      <w:sz w:val="14"/>
      <w:szCs w:val="20"/>
      <w:lang w:val="en-US" w:eastAsia="ar-SA"/>
    </w:rPr>
  </w:style>
  <w:style w:type="paragraph" w:customStyle="1" w:styleId="WW-NoteHeading">
    <w:name w:val="WW-Note Heading"/>
    <w:basedOn w:val="Normal"/>
    <w:next w:val="Normal"/>
    <w:rsid w:val="003D4573"/>
    <w:pPr>
      <w:suppressAutoHyphens/>
      <w:spacing w:before="0"/>
    </w:pPr>
    <w:rPr>
      <w:rFonts w:eastAsia="MS Mincho"/>
      <w:sz w:val="22"/>
      <w:szCs w:val="20"/>
      <w:lang w:val="en-US" w:eastAsia="ar-SA"/>
    </w:rPr>
  </w:style>
  <w:style w:type="paragraph" w:customStyle="1" w:styleId="WW-BlockText">
    <w:name w:val="WW-Block Text"/>
    <w:basedOn w:val="Normal"/>
    <w:rsid w:val="003D4573"/>
    <w:pPr>
      <w:pBdr>
        <w:top w:val="single" w:sz="2" w:space="1" w:color="000000"/>
        <w:left w:val="single" w:sz="2" w:space="4" w:color="000000"/>
        <w:bottom w:val="single" w:sz="2" w:space="1" w:color="000000"/>
        <w:right w:val="single" w:sz="2" w:space="4" w:color="000000"/>
      </w:pBdr>
      <w:suppressAutoHyphens/>
      <w:spacing w:before="0"/>
      <w:ind w:left="360" w:right="646"/>
      <w:jc w:val="both"/>
    </w:pPr>
    <w:rPr>
      <w:rFonts w:eastAsia="MS Mincho"/>
      <w:sz w:val="22"/>
      <w:szCs w:val="20"/>
      <w:lang w:val="en-US" w:eastAsia="ar-SA"/>
    </w:rPr>
  </w:style>
  <w:style w:type="paragraph" w:customStyle="1" w:styleId="WW-BodyTextIndent2">
    <w:name w:val="WW-Body Text Indent 2"/>
    <w:basedOn w:val="Normal"/>
    <w:rsid w:val="003D4573"/>
    <w:pPr>
      <w:suppressAutoHyphens/>
      <w:spacing w:after="120"/>
      <w:ind w:left="360"/>
    </w:pPr>
    <w:rPr>
      <w:rFonts w:eastAsia="MS Mincho"/>
      <w:szCs w:val="20"/>
      <w:lang w:val="en-US" w:eastAsia="ar-SA"/>
    </w:rPr>
  </w:style>
  <w:style w:type="paragraph" w:styleId="BodyTextIndent">
    <w:name w:val="Body Text Indent"/>
    <w:basedOn w:val="Normal"/>
    <w:link w:val="BodyTextIndentChar"/>
    <w:rsid w:val="003D4573"/>
    <w:pPr>
      <w:suppressAutoHyphens/>
      <w:spacing w:after="120"/>
      <w:ind w:left="720"/>
    </w:pPr>
    <w:rPr>
      <w:rFonts w:eastAsia="MS Mincho"/>
      <w:sz w:val="20"/>
      <w:szCs w:val="20"/>
      <w:lang w:eastAsia="en-US"/>
    </w:rPr>
  </w:style>
  <w:style w:type="character" w:customStyle="1" w:styleId="BodyTextIndentChar">
    <w:name w:val="Body Text Indent Char"/>
    <w:basedOn w:val="DefaultParagraphFont"/>
    <w:link w:val="BodyTextIndent"/>
    <w:rsid w:val="003D4573"/>
    <w:rPr>
      <w:rFonts w:ascii="Times New Roman" w:eastAsia="MS Mincho" w:hAnsi="Times New Roman" w:cs="Times New Roman"/>
      <w:sz w:val="20"/>
      <w:szCs w:val="20"/>
      <w:lang w:val="en-GB" w:eastAsia="en-US"/>
    </w:rPr>
  </w:style>
  <w:style w:type="paragraph" w:customStyle="1" w:styleId="WW-BodyTextIndent3">
    <w:name w:val="WW-Body Text Indent 3"/>
    <w:basedOn w:val="Normal"/>
    <w:rsid w:val="003D4573"/>
    <w:pPr>
      <w:suppressAutoHyphens/>
      <w:spacing w:after="120"/>
      <w:ind w:left="720"/>
      <w:jc w:val="both"/>
    </w:pPr>
    <w:rPr>
      <w:rFonts w:eastAsia="MS Mincho"/>
      <w:sz w:val="22"/>
      <w:szCs w:val="20"/>
      <w:lang w:val="en-US" w:eastAsia="ar-SA"/>
    </w:rPr>
  </w:style>
  <w:style w:type="paragraph" w:customStyle="1" w:styleId="Framecontents">
    <w:name w:val="Frame contents"/>
    <w:basedOn w:val="BodyText"/>
    <w:rsid w:val="003D4573"/>
    <w:pPr>
      <w:keepLines w:val="0"/>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sz w:val="18"/>
      <w:lang w:eastAsia="ar-SA"/>
    </w:rPr>
  </w:style>
  <w:style w:type="paragraph" w:customStyle="1" w:styleId="TableContents">
    <w:name w:val="Table Contents"/>
    <w:basedOn w:val="BodyText"/>
    <w:rsid w:val="003D4573"/>
    <w:pPr>
      <w:keepLines w:val="0"/>
      <w:suppressLineNumbers/>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sz w:val="18"/>
      <w:lang w:eastAsia="ar-SA"/>
    </w:rPr>
  </w:style>
  <w:style w:type="paragraph" w:customStyle="1" w:styleId="TableHeading">
    <w:name w:val="Table Heading"/>
    <w:basedOn w:val="TableContents"/>
    <w:rsid w:val="003D4573"/>
    <w:rPr>
      <w:b/>
      <w:bCs/>
      <w:i/>
      <w:iCs/>
    </w:rPr>
  </w:style>
  <w:style w:type="paragraph" w:customStyle="1" w:styleId="Hangingindent">
    <w:name w:val="Hanging indent"/>
    <w:basedOn w:val="BodyText"/>
    <w:rsid w:val="003D4573"/>
    <w:pPr>
      <w:keepLines w:val="0"/>
      <w:tabs>
        <w:tab w:val="clear" w:pos="1247"/>
        <w:tab w:val="clear" w:pos="2552"/>
        <w:tab w:val="clear" w:pos="3856"/>
        <w:tab w:val="clear" w:pos="5216"/>
        <w:tab w:val="clear" w:pos="6464"/>
        <w:tab w:val="clear" w:pos="7768"/>
        <w:tab w:val="clear" w:pos="9072"/>
        <w:tab w:val="clear" w:pos="10206"/>
        <w:tab w:val="left" w:pos="567"/>
      </w:tabs>
      <w:suppressAutoHyphens/>
      <w:spacing w:before="0"/>
      <w:ind w:left="567" w:hanging="283"/>
      <w:jc w:val="center"/>
    </w:pPr>
    <w:rPr>
      <w:sz w:val="18"/>
      <w:lang w:eastAsia="ar-SA"/>
    </w:rPr>
  </w:style>
  <w:style w:type="paragraph" w:styleId="IndexHeading">
    <w:name w:val="index heading"/>
    <w:basedOn w:val="Normal"/>
    <w:next w:val="Index1"/>
    <w:rsid w:val="003D4573"/>
    <w:pPr>
      <w:autoSpaceDE w:val="0"/>
      <w:autoSpaceDN w:val="0"/>
      <w:spacing w:before="136"/>
      <w:jc w:val="both"/>
    </w:pPr>
    <w:rPr>
      <w:rFonts w:eastAsia="MS Mincho"/>
      <w:szCs w:val="20"/>
      <w:lang w:eastAsia="ar-SA"/>
    </w:rPr>
  </w:style>
  <w:style w:type="paragraph" w:customStyle="1" w:styleId="List1">
    <w:name w:val="List1"/>
    <w:basedOn w:val="Normal"/>
    <w:rsid w:val="003D4573"/>
    <w:pPr>
      <w:tabs>
        <w:tab w:val="num" w:pos="360"/>
      </w:tabs>
      <w:autoSpaceDE w:val="0"/>
      <w:autoSpaceDN w:val="0"/>
      <w:spacing w:before="0"/>
      <w:ind w:left="357" w:hanging="357"/>
      <w:jc w:val="both"/>
    </w:pPr>
    <w:rPr>
      <w:rFonts w:eastAsia="MS Mincho"/>
      <w:szCs w:val="20"/>
      <w:lang w:val="en-US" w:eastAsia="ar-SA"/>
    </w:rPr>
  </w:style>
  <w:style w:type="paragraph" w:customStyle="1" w:styleId="Brdtext">
    <w:name w:val="Brödtext"/>
    <w:basedOn w:val="Normal"/>
    <w:rsid w:val="003D4573"/>
    <w:pPr>
      <w:spacing w:before="0" w:after="120"/>
    </w:pPr>
    <w:rPr>
      <w:rFonts w:eastAsia="MS Mincho"/>
      <w:sz w:val="22"/>
      <w:szCs w:val="20"/>
      <w:lang w:val="sv-SE" w:eastAsia="en-US"/>
    </w:rPr>
  </w:style>
  <w:style w:type="character" w:customStyle="1" w:styleId="CharChar1">
    <w:name w:val="Char Char1"/>
    <w:rsid w:val="003D4573"/>
    <w:rPr>
      <w:rFonts w:ascii="Arial" w:hAnsi="Arial"/>
      <w:b/>
      <w:sz w:val="32"/>
      <w:lang w:val="fr-FR" w:eastAsia="ar-SA" w:bidi="ar-SA"/>
    </w:rPr>
  </w:style>
  <w:style w:type="character" w:customStyle="1" w:styleId="PlainTextChar">
    <w:name w:val="Plain Text Char"/>
    <w:locked/>
    <w:rsid w:val="003D4573"/>
    <w:rPr>
      <w:rFonts w:ascii="Arial" w:hAnsi="Arial"/>
      <w:sz w:val="24"/>
      <w:lang w:val="fr-FR" w:eastAsia="ar-SA" w:bidi="ar-SA"/>
    </w:rPr>
  </w:style>
  <w:style w:type="paragraph" w:styleId="BodyText2">
    <w:name w:val="Body Text 2"/>
    <w:basedOn w:val="Normal"/>
    <w:link w:val="BodyText2Char"/>
    <w:rsid w:val="003D4573"/>
    <w:pPr>
      <w:suppressAutoHyphens/>
      <w:spacing w:before="0" w:after="120" w:line="480" w:lineRule="auto"/>
    </w:pPr>
    <w:rPr>
      <w:rFonts w:eastAsia="MS Mincho"/>
      <w:sz w:val="20"/>
      <w:szCs w:val="20"/>
      <w:lang w:eastAsia="en-US"/>
    </w:rPr>
  </w:style>
  <w:style w:type="character" w:customStyle="1" w:styleId="BodyText2Char">
    <w:name w:val="Body Text 2 Char"/>
    <w:basedOn w:val="DefaultParagraphFont"/>
    <w:link w:val="BodyText2"/>
    <w:rsid w:val="003D4573"/>
    <w:rPr>
      <w:rFonts w:ascii="Times New Roman" w:eastAsia="MS Mincho" w:hAnsi="Times New Roman" w:cs="Times New Roman"/>
      <w:sz w:val="20"/>
      <w:szCs w:val="20"/>
      <w:lang w:val="en-GB" w:eastAsia="en-US"/>
    </w:rPr>
  </w:style>
  <w:style w:type="paragraph" w:customStyle="1" w:styleId="AppendixI">
    <w:name w:val="AppendixI"/>
    <w:basedOn w:val="Normal"/>
    <w:rsid w:val="003D4573"/>
    <w:pPr>
      <w:widowControl w:val="0"/>
      <w:tabs>
        <w:tab w:val="num" w:pos="432"/>
        <w:tab w:val="left" w:pos="2070"/>
        <w:tab w:val="left" w:pos="2880"/>
      </w:tabs>
      <w:spacing w:before="40" w:after="80"/>
      <w:ind w:left="432" w:hanging="432"/>
    </w:pPr>
    <w:rPr>
      <w:rFonts w:eastAsia="MS Mincho"/>
      <w:b/>
      <w:sz w:val="28"/>
      <w:szCs w:val="28"/>
      <w:lang w:val="en-US" w:eastAsia="en-US"/>
    </w:rPr>
  </w:style>
  <w:style w:type="paragraph" w:customStyle="1" w:styleId="AppendixII">
    <w:name w:val="AppendixII"/>
    <w:basedOn w:val="AppendixI"/>
    <w:rsid w:val="003D4573"/>
    <w:pPr>
      <w:numPr>
        <w:ilvl w:val="1"/>
      </w:numPr>
      <w:tabs>
        <w:tab w:val="num" w:pos="432"/>
      </w:tabs>
      <w:ind w:left="432" w:hanging="432"/>
    </w:pPr>
  </w:style>
  <w:style w:type="paragraph" w:customStyle="1" w:styleId="AppendixIII">
    <w:name w:val="AppendixIII"/>
    <w:basedOn w:val="AppendixII"/>
    <w:rsid w:val="003D4573"/>
    <w:pPr>
      <w:numPr>
        <w:ilvl w:val="2"/>
      </w:numPr>
      <w:tabs>
        <w:tab w:val="num" w:pos="432"/>
      </w:tabs>
      <w:ind w:left="432" w:hanging="432"/>
    </w:pPr>
  </w:style>
  <w:style w:type="character" w:customStyle="1" w:styleId="CharChar2">
    <w:name w:val="Char Char2"/>
    <w:rsid w:val="003D4573"/>
    <w:rPr>
      <w:rFonts w:eastAsia="MS Mincho"/>
      <w:b/>
      <w:lang w:val="en-GB" w:eastAsia="en-US"/>
    </w:rPr>
  </w:style>
  <w:style w:type="paragraph" w:customStyle="1" w:styleId="TableText0">
    <w:name w:val="Table_Text"/>
    <w:basedOn w:val="Normal"/>
    <w:rsid w:val="003D457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2"/>
      <w:szCs w:val="20"/>
    </w:rPr>
  </w:style>
  <w:style w:type="paragraph" w:customStyle="1" w:styleId="TableHead0">
    <w:name w:val="Table_Head"/>
    <w:basedOn w:val="TableText0"/>
    <w:rsid w:val="003D4573"/>
    <w:pPr>
      <w:spacing w:before="80" w:after="80"/>
      <w:jc w:val="center"/>
    </w:pPr>
    <w:rPr>
      <w:b/>
    </w:rPr>
  </w:style>
  <w:style w:type="paragraph" w:styleId="PlainText">
    <w:name w:val="Plain Text"/>
    <w:basedOn w:val="Normal"/>
    <w:link w:val="PlainTextChar1"/>
    <w:rsid w:val="003D4573"/>
    <w:pPr>
      <w:spacing w:before="0"/>
    </w:pPr>
    <w:rPr>
      <w:rFonts w:ascii="Courier New" w:eastAsia="MS Mincho" w:hAnsi="Courier New"/>
      <w:sz w:val="20"/>
      <w:szCs w:val="20"/>
      <w:lang w:eastAsia="en-US"/>
    </w:rPr>
  </w:style>
  <w:style w:type="character" w:customStyle="1" w:styleId="PlainTextChar1">
    <w:name w:val="Plain Text Char1"/>
    <w:basedOn w:val="DefaultParagraphFont"/>
    <w:link w:val="PlainText"/>
    <w:rsid w:val="003D4573"/>
    <w:rPr>
      <w:rFonts w:ascii="Courier New" w:eastAsia="MS Mincho" w:hAnsi="Courier New" w:cs="Times New Roman"/>
      <w:sz w:val="20"/>
      <w:szCs w:val="20"/>
      <w:lang w:val="en-GB" w:eastAsia="en-US"/>
    </w:rPr>
  </w:style>
  <w:style w:type="paragraph" w:customStyle="1" w:styleId="Heading1withnumber">
    <w:name w:val="Heading1_with_number"/>
    <w:basedOn w:val="Heading1"/>
    <w:link w:val="Heading1withnumberChar"/>
    <w:rsid w:val="003D4573"/>
    <w:pPr>
      <w:numPr>
        <w:numId w:val="16"/>
      </w:numPr>
      <w:tabs>
        <w:tab w:val="clear" w:pos="794"/>
        <w:tab w:val="clear" w:pos="1191"/>
        <w:tab w:val="clear" w:pos="1588"/>
        <w:tab w:val="clear" w:pos="1985"/>
      </w:tabs>
      <w:suppressAutoHyphens/>
      <w:overflowPunct/>
      <w:autoSpaceDE/>
      <w:autoSpaceDN/>
      <w:adjustRightInd/>
      <w:spacing w:before="480" w:after="120"/>
      <w:textAlignment w:val="auto"/>
    </w:pPr>
    <w:rPr>
      <w:rFonts w:ascii="Arial" w:eastAsia="MS Mincho" w:hAnsi="Arial"/>
      <w:sz w:val="28"/>
      <w:lang w:eastAsia="ja-JP"/>
    </w:rPr>
  </w:style>
  <w:style w:type="character" w:customStyle="1" w:styleId="Heading1withnumberChar">
    <w:name w:val="Heading1_with_number Char"/>
    <w:link w:val="Heading1withnumber"/>
    <w:locked/>
    <w:rsid w:val="003D4573"/>
    <w:rPr>
      <w:rFonts w:ascii="Arial" w:eastAsia="MS Mincho" w:hAnsi="Arial" w:cs="Times New Roman"/>
      <w:b/>
      <w:sz w:val="28"/>
      <w:szCs w:val="20"/>
      <w:lang w:val="en-GB" w:eastAsia="ja-JP"/>
    </w:rPr>
  </w:style>
  <w:style w:type="table" w:styleId="TableGrid">
    <w:name w:val="Table Grid"/>
    <w:basedOn w:val="TableNormal"/>
    <w:rsid w:val="003D4573"/>
    <w:pPr>
      <w:spacing w:after="0" w:line="240" w:lineRule="auto"/>
    </w:pPr>
    <w:rPr>
      <w:rFonts w:ascii="Times New Roman" w:eastAsia="MS Mincho"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573"/>
    <w:pPr>
      <w:tabs>
        <w:tab w:val="left" w:pos="794"/>
        <w:tab w:val="left" w:pos="1191"/>
        <w:tab w:val="left" w:pos="1588"/>
        <w:tab w:val="left" w:pos="1985"/>
      </w:tabs>
      <w:overflowPunct w:val="0"/>
      <w:autoSpaceDE w:val="0"/>
      <w:autoSpaceDN w:val="0"/>
      <w:adjustRightInd w:val="0"/>
      <w:ind w:left="720"/>
      <w:contextualSpacing/>
      <w:textAlignment w:val="baseline"/>
    </w:pPr>
    <w:rPr>
      <w:rFonts w:eastAsia="MS Mincho"/>
      <w:szCs w:val="20"/>
      <w:lang w:eastAsia="en-US"/>
    </w:rPr>
  </w:style>
  <w:style w:type="paragraph" w:styleId="DocumentMap">
    <w:name w:val="Document Map"/>
    <w:basedOn w:val="Normal"/>
    <w:link w:val="DocumentMapChar"/>
    <w:rsid w:val="003D4573"/>
    <w:pPr>
      <w:shd w:val="clear" w:color="auto" w:fill="000080"/>
      <w:tabs>
        <w:tab w:val="left" w:pos="794"/>
        <w:tab w:val="left" w:pos="1191"/>
        <w:tab w:val="left" w:pos="1588"/>
        <w:tab w:val="left" w:pos="1985"/>
      </w:tabs>
      <w:overflowPunct w:val="0"/>
      <w:autoSpaceDE w:val="0"/>
      <w:autoSpaceDN w:val="0"/>
      <w:adjustRightInd w:val="0"/>
      <w:textAlignment w:val="baseline"/>
    </w:pPr>
    <w:rPr>
      <w:rFonts w:eastAsia="MS Mincho"/>
      <w:sz w:val="2"/>
      <w:szCs w:val="20"/>
      <w:lang w:eastAsia="en-US"/>
    </w:rPr>
  </w:style>
  <w:style w:type="character" w:customStyle="1" w:styleId="DocumentMapChar">
    <w:name w:val="Document Map Char"/>
    <w:basedOn w:val="DefaultParagraphFont"/>
    <w:link w:val="DocumentMap"/>
    <w:rsid w:val="003D4573"/>
    <w:rPr>
      <w:rFonts w:ascii="Times New Roman" w:eastAsia="MS Mincho" w:hAnsi="Times New Roman" w:cs="Times New Roman"/>
      <w:sz w:val="2"/>
      <w:szCs w:val="20"/>
      <w:shd w:val="clear" w:color="auto" w:fill="000080"/>
      <w:lang w:val="en-GB" w:eastAsia="en-US"/>
    </w:rPr>
  </w:style>
  <w:style w:type="paragraph" w:styleId="Revision">
    <w:name w:val="Revision"/>
    <w:hidden/>
    <w:uiPriority w:val="99"/>
    <w:semiHidden/>
    <w:rsid w:val="003D4573"/>
    <w:pPr>
      <w:spacing w:after="0" w:line="240" w:lineRule="auto"/>
    </w:pPr>
    <w:rPr>
      <w:rFonts w:ascii="Times New Roman" w:eastAsia="MS Mincho" w:hAnsi="Times New Roman" w:cs="Times New Roman"/>
      <w:sz w:val="24"/>
      <w:szCs w:val="20"/>
      <w:lang w:val="en-GB" w:eastAsia="en-US"/>
    </w:rPr>
  </w:style>
  <w:style w:type="character" w:styleId="FollowedHyperlink">
    <w:name w:val="FollowedHyperlink"/>
    <w:rsid w:val="003D4573"/>
    <w:rPr>
      <w:color w:val="800080"/>
      <w:u w:val="single"/>
    </w:rPr>
  </w:style>
  <w:style w:type="paragraph" w:styleId="EndnoteText">
    <w:name w:val="endnote text"/>
    <w:basedOn w:val="Normal"/>
    <w:link w:val="EndnoteTextChar"/>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EndnoteTextChar">
    <w:name w:val="Endnote Text Char"/>
    <w:basedOn w:val="DefaultParagraphFont"/>
    <w:link w:val="EndnoteText"/>
    <w:rsid w:val="003D4573"/>
    <w:rPr>
      <w:rFonts w:ascii="Times New Roman" w:eastAsia="MS Mincho" w:hAnsi="Times New Roman" w:cs="Times New Roman"/>
      <w:sz w:val="20"/>
      <w:szCs w:val="20"/>
      <w:lang w:val="en-GB" w:eastAsia="en-US"/>
    </w:rPr>
  </w:style>
  <w:style w:type="paragraph" w:customStyle="1" w:styleId="Heading5custom">
    <w:name w:val="Heading 5 custom"/>
    <w:basedOn w:val="Heading4"/>
    <w:link w:val="Heading5customChar"/>
    <w:qFormat/>
    <w:rsid w:val="003D4573"/>
    <w:pPr>
      <w:tabs>
        <w:tab w:val="clear" w:pos="1021"/>
        <w:tab w:val="clear" w:pos="1191"/>
        <w:tab w:val="clear" w:pos="1588"/>
        <w:tab w:val="clear" w:pos="1985"/>
        <w:tab w:val="num" w:pos="2832"/>
      </w:tabs>
      <w:suppressAutoHyphens/>
      <w:overflowPunct/>
      <w:autoSpaceDE/>
      <w:autoSpaceDN/>
      <w:adjustRightInd/>
      <w:spacing w:after="120"/>
      <w:ind w:left="2832" w:hanging="708"/>
      <w:textAlignment w:val="auto"/>
    </w:pPr>
    <w:rPr>
      <w:rFonts w:eastAsia="MS Mincho"/>
      <w:bCs/>
      <w:i/>
      <w:sz w:val="22"/>
      <w:szCs w:val="28"/>
    </w:rPr>
  </w:style>
  <w:style w:type="character" w:customStyle="1" w:styleId="apple-converted-space">
    <w:name w:val="apple-converted-space"/>
    <w:rsid w:val="003D4573"/>
  </w:style>
  <w:style w:type="character" w:customStyle="1" w:styleId="Heading5customChar">
    <w:name w:val="Heading 5 custom Char"/>
    <w:link w:val="Heading5custom"/>
    <w:rsid w:val="003D4573"/>
    <w:rPr>
      <w:rFonts w:ascii="Times New Roman" w:eastAsia="MS Mincho" w:hAnsi="Times New Roman" w:cs="Times New Roman"/>
      <w:b/>
      <w:bCs/>
      <w:i/>
      <w:szCs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278"/>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qFormat/>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qFormat/>
    <w:rsid w:val="00566EDA"/>
    <w:pPr>
      <w:spacing w:before="240"/>
      <w:outlineLvl w:val="1"/>
    </w:pPr>
  </w:style>
  <w:style w:type="paragraph" w:styleId="Heading3">
    <w:name w:val="heading 3"/>
    <w:basedOn w:val="Heading1"/>
    <w:next w:val="Normal"/>
    <w:link w:val="Heading3Char"/>
    <w:qFormat/>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qFormat/>
    <w:rsid w:val="00566EDA"/>
    <w:pPr>
      <w:tabs>
        <w:tab w:val="clear" w:pos="1021"/>
        <w:tab w:val="clear" w:pos="1191"/>
      </w:tabs>
      <w:ind w:left="1588" w:hanging="1588"/>
      <w:outlineLvl w:val="5"/>
    </w:pPr>
  </w:style>
  <w:style w:type="paragraph" w:styleId="Heading7">
    <w:name w:val="heading 7"/>
    <w:basedOn w:val="Heading6"/>
    <w:next w:val="Normal"/>
    <w:link w:val="Heading7Char"/>
    <w:qFormat/>
    <w:rsid w:val="00566EDA"/>
    <w:pPr>
      <w:outlineLvl w:val="6"/>
    </w:pPr>
  </w:style>
  <w:style w:type="paragraph" w:styleId="Heading8">
    <w:name w:val="heading 8"/>
    <w:basedOn w:val="Heading6"/>
    <w:next w:val="Normal"/>
    <w:link w:val="Heading8Char"/>
    <w:qFormat/>
    <w:rsid w:val="00566EDA"/>
    <w:pPr>
      <w:outlineLvl w:val="7"/>
    </w:pPr>
  </w:style>
  <w:style w:type="paragraph" w:styleId="Heading9">
    <w:name w:val="heading 9"/>
    <w:basedOn w:val="Heading6"/>
    <w:next w:val="Normal"/>
    <w:link w:val="Heading9Char"/>
    <w:qFormat/>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uiPriority w:val="39"/>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94DBF"/>
    <w:pPr>
      <w:tabs>
        <w:tab w:val="clear" w:pos="964"/>
      </w:tabs>
      <w:spacing w:before="80"/>
      <w:ind w:left="1531" w:hanging="851"/>
    </w:pPr>
  </w:style>
  <w:style w:type="paragraph" w:styleId="TOC3">
    <w:name w:val="toc 3"/>
    <w:basedOn w:val="TOC2"/>
    <w:uiPriority w:val="39"/>
    <w:rsid w:val="00394DBF"/>
    <w:pPr>
      <w:ind w:left="2269"/>
    </w:pPr>
  </w:style>
  <w:style w:type="character" w:styleId="Hyperlink">
    <w:name w:val="Hyperlink"/>
    <w:basedOn w:val="DefaultParagraphFon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qFormat/>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qFormat/>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TOC4">
    <w:name w:val="toc 4"/>
    <w:basedOn w:val="Normal"/>
    <w:next w:val="Normal"/>
    <w:autoRedefine/>
    <w:uiPriority w:val="39"/>
    <w:unhideWhenUsed/>
    <w:rsid w:val="003D4573"/>
    <w:pPr>
      <w:spacing w:after="100"/>
      <w:ind w:left="720"/>
    </w:pPr>
  </w:style>
  <w:style w:type="character" w:customStyle="1" w:styleId="Appdef">
    <w:name w:val="App_def"/>
    <w:rsid w:val="003D4573"/>
    <w:rPr>
      <w:rFonts w:ascii="Times New Roman" w:hAnsi="Times New Roman"/>
      <w:b/>
    </w:rPr>
  </w:style>
  <w:style w:type="character" w:customStyle="1" w:styleId="Appref">
    <w:name w:val="App_ref"/>
    <w:basedOn w:val="DefaultParagraphFont"/>
    <w:rsid w:val="003D4573"/>
  </w:style>
  <w:style w:type="character" w:customStyle="1" w:styleId="Artdef">
    <w:name w:val="Art_def"/>
    <w:rsid w:val="003D4573"/>
    <w:rPr>
      <w:rFonts w:ascii="Times New Roman" w:hAnsi="Times New Roman"/>
      <w:b/>
    </w:rPr>
  </w:style>
  <w:style w:type="paragraph" w:customStyle="1" w:styleId="Artheading">
    <w:name w:val="Art_heading"/>
    <w:basedOn w:val="Normal"/>
    <w:next w:val="Normal"/>
    <w:rsid w:val="003D4573"/>
    <w:pPr>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rtNo">
    <w:name w:val="Art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character" w:customStyle="1" w:styleId="Artref">
    <w:name w:val="Art_ref"/>
    <w:basedOn w:val="DefaultParagraphFont"/>
    <w:rsid w:val="003D4573"/>
  </w:style>
  <w:style w:type="paragraph" w:customStyle="1" w:styleId="Arttitle">
    <w:name w:val="Art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paragraph" w:customStyle="1" w:styleId="ASN1">
    <w:name w:val="ASN.1"/>
    <w:basedOn w:val="Normal"/>
    <w:rsid w:val="003D457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b/>
      <w:noProof/>
      <w:sz w:val="20"/>
      <w:szCs w:val="20"/>
      <w:lang w:eastAsia="en-US"/>
    </w:rPr>
  </w:style>
  <w:style w:type="paragraph" w:customStyle="1" w:styleId="Call">
    <w:name w:val="Call"/>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szCs w:val="20"/>
      <w:lang w:eastAsia="en-US"/>
    </w:rPr>
  </w:style>
  <w:style w:type="paragraph" w:customStyle="1" w:styleId="ChapNo">
    <w:name w:val="Chap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caps/>
      <w:sz w:val="28"/>
      <w:szCs w:val="20"/>
      <w:lang w:eastAsia="en-US"/>
    </w:rPr>
  </w:style>
  <w:style w:type="paragraph" w:customStyle="1" w:styleId="Chaptitle">
    <w:name w:val="Chap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character" w:styleId="EndnoteReference">
    <w:name w:val="endnote reference"/>
    <w:semiHidden/>
    <w:rsid w:val="003D4573"/>
    <w:rPr>
      <w:vertAlign w:val="superscript"/>
    </w:rPr>
  </w:style>
  <w:style w:type="paragraph" w:customStyle="1" w:styleId="Equation">
    <w:name w:val="Equation"/>
    <w:basedOn w:val="Normal"/>
    <w:rsid w:val="003D4573"/>
    <w:pPr>
      <w:tabs>
        <w:tab w:val="left" w:pos="794"/>
        <w:tab w:val="center" w:pos="4820"/>
        <w:tab w:val="right" w:pos="9639"/>
      </w:tabs>
      <w:overflowPunct w:val="0"/>
      <w:autoSpaceDE w:val="0"/>
      <w:autoSpaceDN w:val="0"/>
      <w:adjustRightInd w:val="0"/>
      <w:textAlignment w:val="baseline"/>
    </w:pPr>
    <w:rPr>
      <w:szCs w:val="20"/>
      <w:lang w:eastAsia="en-US"/>
    </w:rPr>
  </w:style>
  <w:style w:type="paragraph" w:customStyle="1" w:styleId="Equationlegend">
    <w:name w:val="Equation_legend"/>
    <w:basedOn w:val="Normal"/>
    <w:rsid w:val="003D4573"/>
    <w:pPr>
      <w:tabs>
        <w:tab w:val="right" w:pos="1814"/>
        <w:tab w:val="left" w:pos="1985"/>
      </w:tabs>
      <w:overflowPunct w:val="0"/>
      <w:autoSpaceDE w:val="0"/>
      <w:autoSpaceDN w:val="0"/>
      <w:adjustRightInd w:val="0"/>
      <w:spacing w:before="80"/>
      <w:ind w:left="1985" w:hanging="1985"/>
      <w:textAlignment w:val="baseline"/>
    </w:pPr>
    <w:rPr>
      <w:szCs w:val="20"/>
      <w:lang w:eastAsia="en-US"/>
    </w:rPr>
  </w:style>
  <w:style w:type="paragraph" w:customStyle="1" w:styleId="Figurelegend">
    <w:name w:val="Figure_legend"/>
    <w:basedOn w:val="Normal"/>
    <w:rsid w:val="003D4573"/>
    <w:pPr>
      <w:keepNext/>
      <w:keepLines/>
      <w:overflowPunct w:val="0"/>
      <w:autoSpaceDE w:val="0"/>
      <w:autoSpaceDN w:val="0"/>
      <w:adjustRightInd w:val="0"/>
      <w:spacing w:before="20" w:after="20"/>
      <w:textAlignment w:val="baseline"/>
    </w:pPr>
    <w:rPr>
      <w:sz w:val="18"/>
      <w:szCs w:val="20"/>
      <w:lang w:eastAsia="en-US"/>
    </w:rPr>
  </w:style>
  <w:style w:type="paragraph" w:customStyle="1" w:styleId="FigureNoBR">
    <w:name w:val="Figure_No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eastAsia="en-US"/>
    </w:rPr>
  </w:style>
  <w:style w:type="paragraph" w:customStyle="1" w:styleId="TabletitleBR">
    <w:name w:val="Table_title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0" w:after="120"/>
      <w:jc w:val="center"/>
      <w:textAlignment w:val="baseline"/>
    </w:pPr>
    <w:rPr>
      <w:b/>
      <w:szCs w:val="20"/>
      <w:lang w:eastAsia="en-US"/>
    </w:rPr>
  </w:style>
  <w:style w:type="paragraph" w:customStyle="1" w:styleId="FiguretitleBR">
    <w:name w:val="Figure_title_BR"/>
    <w:basedOn w:val="TabletitleBR"/>
    <w:next w:val="Normal"/>
    <w:rsid w:val="003D4573"/>
    <w:pPr>
      <w:keepNext w:val="0"/>
      <w:spacing w:after="480"/>
    </w:pPr>
  </w:style>
  <w:style w:type="paragraph" w:customStyle="1" w:styleId="Figurewithouttitle">
    <w:name w:val="Figure_without_title"/>
    <w:basedOn w:val="Normal"/>
    <w:next w:val="Normal"/>
    <w:rsid w:val="003D457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lang w:eastAsia="en-US"/>
    </w:rPr>
  </w:style>
  <w:style w:type="paragraph" w:customStyle="1" w:styleId="FirstFooter">
    <w:name w:val="FirstFooter"/>
    <w:basedOn w:val="Footer"/>
    <w:rsid w:val="003D4573"/>
    <w:pPr>
      <w:tabs>
        <w:tab w:val="clear" w:pos="4680"/>
        <w:tab w:val="clear" w:pos="9360"/>
      </w:tabs>
      <w:spacing w:before="40"/>
    </w:pPr>
    <w:rPr>
      <w:sz w:val="16"/>
      <w:szCs w:val="20"/>
      <w:lang w:eastAsia="en-US"/>
    </w:rPr>
  </w:style>
  <w:style w:type="paragraph" w:customStyle="1" w:styleId="FooterQP">
    <w:name w:val="Footer_QP"/>
    <w:basedOn w:val="Normal"/>
    <w:rsid w:val="003D4573"/>
    <w:pPr>
      <w:tabs>
        <w:tab w:val="left" w:pos="907"/>
        <w:tab w:val="right" w:pos="8789"/>
        <w:tab w:val="right" w:pos="9639"/>
      </w:tabs>
      <w:overflowPunct w:val="0"/>
      <w:autoSpaceDE w:val="0"/>
      <w:autoSpaceDN w:val="0"/>
      <w:adjustRightInd w:val="0"/>
      <w:spacing w:before="0"/>
      <w:textAlignment w:val="baseline"/>
    </w:pPr>
    <w:rPr>
      <w:b/>
      <w:sz w:val="22"/>
      <w:szCs w:val="20"/>
      <w:lang w:eastAsia="en-US"/>
    </w:rPr>
  </w:style>
  <w:style w:type="character" w:styleId="FootnoteReference">
    <w:name w:val="footnote reference"/>
    <w:semiHidden/>
    <w:rsid w:val="003D4573"/>
    <w:rPr>
      <w:position w:val="6"/>
      <w:sz w:val="18"/>
    </w:rPr>
  </w:style>
  <w:style w:type="paragraph" w:customStyle="1" w:styleId="Note">
    <w:name w:val="Note"/>
    <w:basedOn w:val="Normal"/>
    <w:rsid w:val="003D4573"/>
    <w:pPr>
      <w:tabs>
        <w:tab w:val="left" w:pos="794"/>
        <w:tab w:val="left" w:pos="1191"/>
        <w:tab w:val="left" w:pos="1588"/>
        <w:tab w:val="left" w:pos="1985"/>
      </w:tabs>
      <w:overflowPunct w:val="0"/>
      <w:autoSpaceDE w:val="0"/>
      <w:autoSpaceDN w:val="0"/>
      <w:adjustRightInd w:val="0"/>
      <w:spacing w:before="80"/>
      <w:textAlignment w:val="baseline"/>
    </w:pPr>
    <w:rPr>
      <w:szCs w:val="20"/>
      <w:lang w:eastAsia="en-US"/>
    </w:rPr>
  </w:style>
  <w:style w:type="paragraph" w:styleId="FootnoteText">
    <w:name w:val="footnote text"/>
    <w:basedOn w:val="Note"/>
    <w:link w:val="FootnoteTextChar"/>
    <w:semiHidden/>
    <w:rsid w:val="003D4573"/>
    <w:pPr>
      <w:keepLines/>
      <w:tabs>
        <w:tab w:val="left" w:pos="255"/>
      </w:tabs>
      <w:ind w:left="255" w:hanging="255"/>
    </w:pPr>
  </w:style>
  <w:style w:type="character" w:customStyle="1" w:styleId="FootnoteTextChar">
    <w:name w:val="Footnote Text Char"/>
    <w:basedOn w:val="DefaultParagraphFont"/>
    <w:link w:val="FootnoteText"/>
    <w:semiHidden/>
    <w:rsid w:val="003D4573"/>
    <w:rPr>
      <w:rFonts w:ascii="Times New Roman" w:hAnsi="Times New Roman" w:cs="Times New Roman"/>
      <w:sz w:val="24"/>
      <w:szCs w:val="20"/>
      <w:lang w:val="en-GB" w:eastAsia="en-US"/>
    </w:rPr>
  </w:style>
  <w:style w:type="paragraph" w:styleId="Index1">
    <w:name w:val="index 1"/>
    <w:basedOn w:val="Normal"/>
    <w:next w:val="Normal"/>
    <w:semiHidden/>
    <w:rsid w:val="003D4573"/>
    <w:pPr>
      <w:tabs>
        <w:tab w:val="left" w:pos="794"/>
        <w:tab w:val="left" w:pos="1191"/>
        <w:tab w:val="left" w:pos="1588"/>
        <w:tab w:val="left" w:pos="1985"/>
      </w:tabs>
      <w:overflowPunct w:val="0"/>
      <w:autoSpaceDE w:val="0"/>
      <w:autoSpaceDN w:val="0"/>
      <w:adjustRightInd w:val="0"/>
      <w:textAlignment w:val="baseline"/>
    </w:pPr>
    <w:rPr>
      <w:szCs w:val="20"/>
      <w:lang w:eastAsia="en-US"/>
    </w:rPr>
  </w:style>
  <w:style w:type="paragraph" w:styleId="Index2">
    <w:name w:val="index 2"/>
    <w:basedOn w:val="Normal"/>
    <w:next w:val="Normal"/>
    <w:semiHidden/>
    <w:rsid w:val="003D4573"/>
    <w:pPr>
      <w:tabs>
        <w:tab w:val="left" w:pos="794"/>
        <w:tab w:val="left" w:pos="1191"/>
        <w:tab w:val="left" w:pos="1588"/>
        <w:tab w:val="left" w:pos="1985"/>
      </w:tabs>
      <w:overflowPunct w:val="0"/>
      <w:autoSpaceDE w:val="0"/>
      <w:autoSpaceDN w:val="0"/>
      <w:adjustRightInd w:val="0"/>
      <w:ind w:left="283"/>
      <w:textAlignment w:val="baseline"/>
    </w:pPr>
    <w:rPr>
      <w:szCs w:val="20"/>
      <w:lang w:eastAsia="en-US"/>
    </w:rPr>
  </w:style>
  <w:style w:type="paragraph" w:styleId="Index3">
    <w:name w:val="index 3"/>
    <w:basedOn w:val="Normal"/>
    <w:next w:val="Normal"/>
    <w:semiHidden/>
    <w:rsid w:val="003D4573"/>
    <w:pPr>
      <w:tabs>
        <w:tab w:val="left" w:pos="794"/>
        <w:tab w:val="left" w:pos="1191"/>
        <w:tab w:val="left" w:pos="1588"/>
        <w:tab w:val="left" w:pos="1985"/>
      </w:tabs>
      <w:overflowPunct w:val="0"/>
      <w:autoSpaceDE w:val="0"/>
      <w:autoSpaceDN w:val="0"/>
      <w:adjustRightInd w:val="0"/>
      <w:ind w:left="566"/>
      <w:textAlignment w:val="baseline"/>
    </w:pPr>
    <w:rPr>
      <w:szCs w:val="20"/>
      <w:lang w:eastAsia="en-US"/>
    </w:rPr>
  </w:style>
  <w:style w:type="paragraph" w:customStyle="1" w:styleId="Normalaftertitle">
    <w:name w:val="Normal_after_title"/>
    <w:basedOn w:val="Normal"/>
    <w:next w:val="Normal"/>
    <w:rsid w:val="003D4573"/>
    <w:pPr>
      <w:tabs>
        <w:tab w:val="left" w:pos="794"/>
        <w:tab w:val="left" w:pos="1191"/>
        <w:tab w:val="left" w:pos="1588"/>
        <w:tab w:val="left" w:pos="1985"/>
      </w:tabs>
      <w:overflowPunct w:val="0"/>
      <w:autoSpaceDE w:val="0"/>
      <w:autoSpaceDN w:val="0"/>
      <w:adjustRightInd w:val="0"/>
      <w:spacing w:before="360"/>
      <w:textAlignment w:val="baseline"/>
    </w:pPr>
    <w:rPr>
      <w:szCs w:val="20"/>
      <w:lang w:eastAsia="en-US"/>
    </w:rPr>
  </w:style>
  <w:style w:type="character" w:styleId="PageNumber">
    <w:name w:val="page number"/>
    <w:basedOn w:val="DefaultParagraphFont"/>
    <w:rsid w:val="003D4573"/>
  </w:style>
  <w:style w:type="paragraph" w:customStyle="1" w:styleId="PartNo">
    <w:name w:val="Part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Partref">
    <w:name w:val="Part_ref"/>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szCs w:val="20"/>
      <w:lang w:eastAsia="en-US"/>
    </w:rPr>
  </w:style>
  <w:style w:type="paragraph" w:customStyle="1" w:styleId="Parttitle">
    <w:name w:val="Part_title"/>
    <w:basedOn w:val="Normal"/>
    <w:next w:val="Normalaftertitle"/>
    <w:rsid w:val="003D4573"/>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sz w:val="28"/>
      <w:szCs w:val="20"/>
      <w:lang w:eastAsia="en-US"/>
    </w:rPr>
  </w:style>
  <w:style w:type="paragraph" w:customStyle="1" w:styleId="Recdate">
    <w:name w:val="Rec_date"/>
    <w:basedOn w:val="Normal"/>
    <w:next w:val="Normalaftertitle"/>
    <w:rsid w:val="003D4573"/>
    <w:pPr>
      <w:keepNext/>
      <w:keepLines/>
      <w:overflowPunct w:val="0"/>
      <w:autoSpaceDE w:val="0"/>
      <w:autoSpaceDN w:val="0"/>
      <w:adjustRightInd w:val="0"/>
      <w:jc w:val="right"/>
      <w:textAlignment w:val="baseline"/>
    </w:pPr>
    <w:rPr>
      <w:i/>
      <w:sz w:val="22"/>
      <w:szCs w:val="20"/>
      <w:lang w:eastAsia="en-US"/>
    </w:rPr>
  </w:style>
  <w:style w:type="paragraph" w:customStyle="1" w:styleId="Questiondate">
    <w:name w:val="Question_date"/>
    <w:basedOn w:val="Recdate"/>
    <w:next w:val="Normalaftertitle"/>
    <w:rsid w:val="003D4573"/>
  </w:style>
  <w:style w:type="paragraph" w:customStyle="1" w:styleId="QuestionNo">
    <w:name w:val="Question_No"/>
    <w:basedOn w:val="RecNo"/>
    <w:next w:val="Normal"/>
    <w:rsid w:val="003D4573"/>
    <w:rPr>
      <w:lang w:eastAsia="en-US"/>
    </w:rPr>
  </w:style>
  <w:style w:type="paragraph" w:customStyle="1" w:styleId="RecNoBR">
    <w:name w:val="Rec_No_BR"/>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paragraph" w:customStyle="1" w:styleId="QuestionNoBR">
    <w:name w:val="Question_No_BR"/>
    <w:basedOn w:val="RecNoBR"/>
    <w:next w:val="Normal"/>
    <w:rsid w:val="003D4573"/>
  </w:style>
  <w:style w:type="paragraph" w:customStyle="1" w:styleId="Recref">
    <w:name w:val="Rec_ref"/>
    <w:basedOn w:val="Normal"/>
    <w:next w:val="Recdate"/>
    <w:rsid w:val="003D4573"/>
    <w:pPr>
      <w:keepNext/>
      <w:keepLines/>
      <w:overflowPunct w:val="0"/>
      <w:autoSpaceDE w:val="0"/>
      <w:autoSpaceDN w:val="0"/>
      <w:adjustRightInd w:val="0"/>
      <w:jc w:val="center"/>
      <w:textAlignment w:val="baseline"/>
    </w:pPr>
    <w:rPr>
      <w:i/>
      <w:szCs w:val="20"/>
      <w:lang w:eastAsia="en-US"/>
    </w:rPr>
  </w:style>
  <w:style w:type="paragraph" w:customStyle="1" w:styleId="Questionref">
    <w:name w:val="Question_ref"/>
    <w:basedOn w:val="Recref"/>
    <w:next w:val="Questiondate"/>
    <w:rsid w:val="003D4573"/>
  </w:style>
  <w:style w:type="paragraph" w:customStyle="1" w:styleId="Questiontitle">
    <w:name w:val="Question_title"/>
    <w:basedOn w:val="Rectitle"/>
    <w:next w:val="Questionref"/>
    <w:rsid w:val="003D4573"/>
    <w:rPr>
      <w:lang w:eastAsia="en-US"/>
    </w:rPr>
  </w:style>
  <w:style w:type="character" w:customStyle="1" w:styleId="Recdef">
    <w:name w:val="Rec_def"/>
    <w:rsid w:val="003D4573"/>
    <w:rPr>
      <w:b/>
    </w:rPr>
  </w:style>
  <w:style w:type="paragraph" w:customStyle="1" w:styleId="Reftitle">
    <w:name w:val="Ref_title"/>
    <w:basedOn w:val="Normal"/>
    <w:next w:val="Reftext"/>
    <w:rsid w:val="003D4573"/>
    <w:pPr>
      <w:tabs>
        <w:tab w:val="left" w:pos="794"/>
        <w:tab w:val="left" w:pos="1191"/>
        <w:tab w:val="left" w:pos="1588"/>
        <w:tab w:val="left" w:pos="1985"/>
      </w:tabs>
      <w:overflowPunct w:val="0"/>
      <w:autoSpaceDE w:val="0"/>
      <w:autoSpaceDN w:val="0"/>
      <w:adjustRightInd w:val="0"/>
      <w:spacing w:before="480"/>
      <w:jc w:val="center"/>
      <w:textAlignment w:val="baseline"/>
    </w:pPr>
    <w:rPr>
      <w:b/>
      <w:szCs w:val="20"/>
      <w:lang w:eastAsia="en-US"/>
    </w:rPr>
  </w:style>
  <w:style w:type="paragraph" w:customStyle="1" w:styleId="Repdate">
    <w:name w:val="Rep_date"/>
    <w:basedOn w:val="Recdate"/>
    <w:next w:val="Normalaftertitle"/>
    <w:rsid w:val="003D4573"/>
  </w:style>
  <w:style w:type="paragraph" w:customStyle="1" w:styleId="RepNo">
    <w:name w:val="Rep_No"/>
    <w:basedOn w:val="RecNo"/>
    <w:next w:val="Normal"/>
    <w:rsid w:val="003D4573"/>
    <w:rPr>
      <w:lang w:eastAsia="en-US"/>
    </w:rPr>
  </w:style>
  <w:style w:type="paragraph" w:customStyle="1" w:styleId="RepNoBR">
    <w:name w:val="Rep_No_BR"/>
    <w:basedOn w:val="RecNoBR"/>
    <w:next w:val="Normal"/>
    <w:rsid w:val="003D4573"/>
  </w:style>
  <w:style w:type="paragraph" w:customStyle="1" w:styleId="Repref">
    <w:name w:val="Rep_ref"/>
    <w:basedOn w:val="Recref"/>
    <w:next w:val="Repdate"/>
    <w:rsid w:val="003D4573"/>
  </w:style>
  <w:style w:type="paragraph" w:customStyle="1" w:styleId="Reptitle">
    <w:name w:val="Rep_title"/>
    <w:basedOn w:val="Rectitle"/>
    <w:next w:val="Repref"/>
    <w:rsid w:val="003D4573"/>
    <w:rPr>
      <w:lang w:eastAsia="en-US"/>
    </w:rPr>
  </w:style>
  <w:style w:type="paragraph" w:customStyle="1" w:styleId="Resdate">
    <w:name w:val="Res_date"/>
    <w:basedOn w:val="Recdate"/>
    <w:next w:val="Normalaftertitle"/>
    <w:rsid w:val="003D4573"/>
  </w:style>
  <w:style w:type="character" w:customStyle="1" w:styleId="Resdef">
    <w:name w:val="Res_def"/>
    <w:rsid w:val="003D4573"/>
    <w:rPr>
      <w:rFonts w:ascii="Times New Roman" w:hAnsi="Times New Roman"/>
      <w:b/>
    </w:rPr>
  </w:style>
  <w:style w:type="paragraph" w:customStyle="1" w:styleId="ResNo">
    <w:name w:val="Res_No"/>
    <w:basedOn w:val="RecNo"/>
    <w:next w:val="Normal"/>
    <w:rsid w:val="003D4573"/>
    <w:rPr>
      <w:lang w:eastAsia="en-US"/>
    </w:rPr>
  </w:style>
  <w:style w:type="paragraph" w:customStyle="1" w:styleId="ResNoBR">
    <w:name w:val="Res_No_BR"/>
    <w:basedOn w:val="RecNoBR"/>
    <w:next w:val="Normal"/>
    <w:rsid w:val="003D4573"/>
  </w:style>
  <w:style w:type="paragraph" w:customStyle="1" w:styleId="Resref">
    <w:name w:val="Res_ref"/>
    <w:basedOn w:val="Recref"/>
    <w:next w:val="Resdate"/>
    <w:rsid w:val="003D4573"/>
  </w:style>
  <w:style w:type="paragraph" w:customStyle="1" w:styleId="Restitle">
    <w:name w:val="Res_title"/>
    <w:basedOn w:val="Rectitle"/>
    <w:next w:val="Resref"/>
    <w:rsid w:val="003D4573"/>
    <w:rPr>
      <w:lang w:eastAsia="en-US"/>
    </w:rPr>
  </w:style>
  <w:style w:type="paragraph" w:customStyle="1" w:styleId="Section1">
    <w:name w:val="Section_1"/>
    <w:basedOn w:val="Normal"/>
    <w:next w:val="Normal"/>
    <w:rsid w:val="003D4573"/>
    <w:pPr>
      <w:overflowPunct w:val="0"/>
      <w:autoSpaceDE w:val="0"/>
      <w:autoSpaceDN w:val="0"/>
      <w:adjustRightInd w:val="0"/>
      <w:spacing w:before="624"/>
      <w:jc w:val="center"/>
      <w:textAlignment w:val="baseline"/>
    </w:pPr>
    <w:rPr>
      <w:b/>
      <w:szCs w:val="20"/>
      <w:lang w:eastAsia="en-US"/>
    </w:rPr>
  </w:style>
  <w:style w:type="paragraph" w:customStyle="1" w:styleId="Section2">
    <w:name w:val="Section_2"/>
    <w:basedOn w:val="Normal"/>
    <w:next w:val="Normal"/>
    <w:rsid w:val="003D4573"/>
    <w:pPr>
      <w:overflowPunct w:val="0"/>
      <w:autoSpaceDE w:val="0"/>
      <w:autoSpaceDN w:val="0"/>
      <w:adjustRightInd w:val="0"/>
      <w:spacing w:before="240"/>
      <w:jc w:val="center"/>
      <w:textAlignment w:val="baseline"/>
    </w:pPr>
    <w:rPr>
      <w:i/>
      <w:szCs w:val="20"/>
      <w:lang w:eastAsia="en-US"/>
    </w:rPr>
  </w:style>
  <w:style w:type="paragraph" w:customStyle="1" w:styleId="SectionNo">
    <w:name w:val="Section_No"/>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Sectiontitle">
    <w:name w:val="Section_title"/>
    <w:basedOn w:val="Normal"/>
    <w:next w:val="Normalaftertitle"/>
    <w:rsid w:val="003D4573"/>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sz w:val="28"/>
      <w:szCs w:val="20"/>
      <w:lang w:eastAsia="en-US"/>
    </w:rPr>
  </w:style>
  <w:style w:type="paragraph" w:customStyle="1" w:styleId="Source">
    <w:name w:val="Source"/>
    <w:basedOn w:val="Normal"/>
    <w:next w:val="Normalaftertitle"/>
    <w:rsid w:val="003D4573"/>
    <w:pPr>
      <w:tabs>
        <w:tab w:val="left" w:pos="794"/>
        <w:tab w:val="left" w:pos="1191"/>
        <w:tab w:val="left" w:pos="1588"/>
        <w:tab w:val="left" w:pos="1985"/>
      </w:tabs>
      <w:overflowPunct w:val="0"/>
      <w:autoSpaceDE w:val="0"/>
      <w:autoSpaceDN w:val="0"/>
      <w:adjustRightInd w:val="0"/>
      <w:spacing w:before="840" w:after="200"/>
      <w:jc w:val="center"/>
      <w:textAlignment w:val="baseline"/>
    </w:pPr>
    <w:rPr>
      <w:b/>
      <w:sz w:val="28"/>
      <w:szCs w:val="20"/>
      <w:lang w:eastAsia="en-US"/>
    </w:rPr>
  </w:style>
  <w:style w:type="paragraph" w:customStyle="1" w:styleId="SpecialFooter">
    <w:name w:val="Special Footer"/>
    <w:basedOn w:val="Footer"/>
    <w:rsid w:val="003D4573"/>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lang w:eastAsia="en-US"/>
    </w:rPr>
  </w:style>
  <w:style w:type="character" w:customStyle="1" w:styleId="Tablefreq">
    <w:name w:val="Table_freq"/>
    <w:rsid w:val="003D4573"/>
    <w:rPr>
      <w:b/>
      <w:color w:val="auto"/>
    </w:rPr>
  </w:style>
  <w:style w:type="paragraph" w:customStyle="1" w:styleId="TableNoBR">
    <w:name w:val="Table_No_BR"/>
    <w:basedOn w:val="Normal"/>
    <w:next w:val="TabletitleBR"/>
    <w:rsid w:val="003D4573"/>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caps/>
      <w:szCs w:val="20"/>
      <w:lang w:eastAsia="en-US"/>
    </w:rPr>
  </w:style>
  <w:style w:type="paragraph" w:customStyle="1" w:styleId="Tableref">
    <w:name w:val="Table_ref"/>
    <w:basedOn w:val="Normal"/>
    <w:next w:val="TabletitleBR"/>
    <w:rsid w:val="003D4573"/>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szCs w:val="20"/>
      <w:lang w:eastAsia="en-US"/>
    </w:rPr>
  </w:style>
  <w:style w:type="paragraph" w:customStyle="1" w:styleId="Title1">
    <w:name w:val="Title 1"/>
    <w:basedOn w:val="Source"/>
    <w:next w:val="Normal"/>
    <w:rsid w:val="003D457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D4573"/>
  </w:style>
  <w:style w:type="paragraph" w:customStyle="1" w:styleId="Title3">
    <w:name w:val="Title 3"/>
    <w:basedOn w:val="Title2"/>
    <w:next w:val="Normal"/>
    <w:rsid w:val="003D4573"/>
    <w:rPr>
      <w:caps w:val="0"/>
    </w:rPr>
  </w:style>
  <w:style w:type="paragraph" w:customStyle="1" w:styleId="Title4">
    <w:name w:val="Title 4"/>
    <w:basedOn w:val="Title3"/>
    <w:next w:val="Heading1"/>
    <w:rsid w:val="003D4573"/>
    <w:rPr>
      <w:b/>
    </w:rPr>
  </w:style>
  <w:style w:type="paragraph" w:customStyle="1" w:styleId="toc0">
    <w:name w:val="toc 0"/>
    <w:basedOn w:val="Normal"/>
    <w:next w:val="TOC1"/>
    <w:rsid w:val="003D4573"/>
    <w:pPr>
      <w:tabs>
        <w:tab w:val="right" w:pos="9639"/>
      </w:tabs>
      <w:overflowPunct w:val="0"/>
      <w:autoSpaceDE w:val="0"/>
      <w:autoSpaceDN w:val="0"/>
      <w:adjustRightInd w:val="0"/>
      <w:textAlignment w:val="baseline"/>
    </w:pPr>
    <w:rPr>
      <w:b/>
      <w:szCs w:val="20"/>
      <w:lang w:eastAsia="en-US"/>
    </w:rPr>
  </w:style>
  <w:style w:type="paragraph" w:styleId="TOC5">
    <w:name w:val="toc 5"/>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6">
    <w:name w:val="toc 6"/>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7">
    <w:name w:val="toc 7"/>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styleId="TOC8">
    <w:name w:val="toc 8"/>
    <w:basedOn w:val="TOC4"/>
    <w:semiHidden/>
    <w:rsid w:val="003D4573"/>
    <w:pPr>
      <w:keepLines/>
      <w:tabs>
        <w:tab w:val="left" w:pos="2098"/>
        <w:tab w:val="left" w:leader="dot" w:pos="8789"/>
        <w:tab w:val="right" w:pos="9639"/>
      </w:tabs>
      <w:overflowPunct w:val="0"/>
      <w:autoSpaceDE w:val="0"/>
      <w:autoSpaceDN w:val="0"/>
      <w:adjustRightInd w:val="0"/>
      <w:spacing w:before="80" w:after="0"/>
      <w:ind w:left="1531" w:right="851" w:hanging="851"/>
      <w:textAlignment w:val="baseline"/>
    </w:pPr>
    <w:rPr>
      <w:szCs w:val="20"/>
      <w:lang w:eastAsia="en-US"/>
    </w:rPr>
  </w:style>
  <w:style w:type="paragraph" w:customStyle="1" w:styleId="1">
    <w:name w:val="吹き出し1"/>
    <w:basedOn w:val="Normal"/>
    <w:semiHidden/>
    <w:rsid w:val="003D4573"/>
    <w:pPr>
      <w:tabs>
        <w:tab w:val="left" w:pos="794"/>
        <w:tab w:val="left" w:pos="1191"/>
        <w:tab w:val="left" w:pos="1588"/>
        <w:tab w:val="left" w:pos="1985"/>
      </w:tabs>
      <w:overflowPunct w:val="0"/>
      <w:autoSpaceDE w:val="0"/>
      <w:autoSpaceDN w:val="0"/>
      <w:adjustRightInd w:val="0"/>
      <w:textAlignment w:val="baseline"/>
    </w:pPr>
    <w:rPr>
      <w:rFonts w:ascii="Arial" w:eastAsia="MS Gothi" w:hAnsi="Arial"/>
      <w:sz w:val="18"/>
      <w:szCs w:val="18"/>
      <w:lang w:eastAsia="en-US"/>
    </w:rPr>
  </w:style>
  <w:style w:type="paragraph" w:customStyle="1" w:styleId="Annex">
    <w:name w:val="Annex_#"/>
    <w:basedOn w:val="Normal"/>
    <w:next w:val="AnnexTitle"/>
    <w:rsid w:val="003D4573"/>
    <w:pPr>
      <w:keepNext/>
      <w:keepLines/>
      <w:tabs>
        <w:tab w:val="left" w:pos="794"/>
        <w:tab w:val="left" w:pos="1191"/>
        <w:tab w:val="left" w:pos="1588"/>
        <w:tab w:val="left" w:pos="1985"/>
      </w:tabs>
      <w:overflowPunct w:val="0"/>
      <w:autoSpaceDE w:val="0"/>
      <w:autoSpaceDN w:val="0"/>
      <w:adjustRightInd w:val="0"/>
      <w:spacing w:before="480" w:after="68"/>
      <w:jc w:val="center"/>
      <w:textAlignment w:val="baseline"/>
    </w:pPr>
    <w:rPr>
      <w:rFonts w:eastAsia="MS Mincho"/>
      <w:b/>
      <w:szCs w:val="20"/>
    </w:rPr>
  </w:style>
  <w:style w:type="paragraph" w:customStyle="1" w:styleId="AnnexTitle">
    <w:name w:val="Annex_Title"/>
    <w:basedOn w:val="Normal"/>
    <w:next w:val="Normal"/>
    <w:rsid w:val="003D4573"/>
    <w:pPr>
      <w:keepNext/>
      <w:keepLines/>
      <w:tabs>
        <w:tab w:val="left" w:pos="794"/>
        <w:tab w:val="left" w:pos="1191"/>
        <w:tab w:val="left" w:pos="1588"/>
        <w:tab w:val="left" w:pos="1985"/>
      </w:tabs>
      <w:overflowPunct w:val="0"/>
      <w:autoSpaceDE w:val="0"/>
      <w:autoSpaceDN w:val="0"/>
      <w:adjustRightInd w:val="0"/>
      <w:spacing w:before="80" w:after="20"/>
      <w:jc w:val="center"/>
      <w:textAlignment w:val="baseline"/>
    </w:pPr>
    <w:rPr>
      <w:rFonts w:eastAsia="MS Mincho"/>
      <w:b/>
      <w:szCs w:val="20"/>
    </w:rPr>
  </w:style>
  <w:style w:type="character" w:customStyle="1" w:styleId="a">
    <w:name w:val="図表番号 (文字)"/>
    <w:rsid w:val="003D4573"/>
    <w:rPr>
      <w:rFonts w:eastAsia="MS Mincho"/>
      <w:b/>
      <w:lang w:val="en-GB" w:eastAsia="en-US"/>
    </w:rPr>
  </w:style>
  <w:style w:type="paragraph" w:styleId="BodyText">
    <w:name w:val="Body Text"/>
    <w:basedOn w:val="Normal"/>
    <w:link w:val="BodyTextChar"/>
    <w:rsid w:val="003D4573"/>
    <w:pPr>
      <w:keepLines/>
      <w:tabs>
        <w:tab w:val="left" w:pos="1247"/>
        <w:tab w:val="left" w:pos="2552"/>
        <w:tab w:val="left" w:pos="3856"/>
        <w:tab w:val="left" w:pos="5216"/>
        <w:tab w:val="left" w:pos="6464"/>
        <w:tab w:val="left" w:pos="7768"/>
        <w:tab w:val="left" w:pos="9072"/>
        <w:tab w:val="left" w:pos="10206"/>
      </w:tabs>
      <w:spacing w:before="240"/>
      <w:ind w:left="2552"/>
    </w:pPr>
    <w:rPr>
      <w:rFonts w:eastAsia="MS Mincho"/>
      <w:sz w:val="20"/>
      <w:szCs w:val="20"/>
      <w:lang w:eastAsia="en-US"/>
    </w:rPr>
  </w:style>
  <w:style w:type="character" w:customStyle="1" w:styleId="BodyTextChar">
    <w:name w:val="Body Text Char"/>
    <w:basedOn w:val="DefaultParagraphFont"/>
    <w:link w:val="BodyText"/>
    <w:rsid w:val="003D4573"/>
    <w:rPr>
      <w:rFonts w:ascii="Times New Roman" w:eastAsia="MS Mincho" w:hAnsi="Times New Roman" w:cs="Times New Roman"/>
      <w:sz w:val="20"/>
      <w:szCs w:val="20"/>
      <w:lang w:val="en-GB" w:eastAsia="en-US"/>
    </w:rPr>
  </w:style>
  <w:style w:type="paragraph" w:styleId="BalloonText">
    <w:name w:val="Balloon Text"/>
    <w:basedOn w:val="Normal"/>
    <w:link w:val="BalloonTextChar"/>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BalloonTextChar">
    <w:name w:val="Balloon Text Char"/>
    <w:basedOn w:val="DefaultParagraphFont"/>
    <w:link w:val="BalloonText"/>
    <w:rsid w:val="003D4573"/>
    <w:rPr>
      <w:rFonts w:ascii="Times New Roman" w:eastAsia="MS Mincho" w:hAnsi="Times New Roman" w:cs="Times New Roman"/>
      <w:sz w:val="20"/>
      <w:szCs w:val="20"/>
      <w:lang w:val="en-GB" w:eastAsia="en-US"/>
    </w:rPr>
  </w:style>
  <w:style w:type="character" w:styleId="CommentReference">
    <w:name w:val="annotation reference"/>
    <w:uiPriority w:val="99"/>
    <w:rsid w:val="003D4573"/>
    <w:rPr>
      <w:rFonts w:cs="Times New Roman"/>
      <w:sz w:val="16"/>
    </w:rPr>
  </w:style>
  <w:style w:type="paragraph" w:styleId="CommentText">
    <w:name w:val="annotation text"/>
    <w:basedOn w:val="Normal"/>
    <w:link w:val="CommentTextChar"/>
    <w:uiPriority w:val="99"/>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CommentTextChar">
    <w:name w:val="Comment Text Char"/>
    <w:basedOn w:val="DefaultParagraphFont"/>
    <w:link w:val="CommentText"/>
    <w:uiPriority w:val="99"/>
    <w:rsid w:val="003D4573"/>
    <w:rPr>
      <w:rFonts w:ascii="Times New Roman" w:eastAsia="MS Mincho" w:hAnsi="Times New Roman" w:cs="Times New Roman"/>
      <w:sz w:val="20"/>
      <w:szCs w:val="20"/>
      <w:lang w:val="en-GB" w:eastAsia="en-US"/>
    </w:rPr>
  </w:style>
  <w:style w:type="paragraph" w:styleId="CommentSubject">
    <w:name w:val="annotation subject"/>
    <w:basedOn w:val="CommentText"/>
    <w:next w:val="CommentText"/>
    <w:link w:val="CommentSubjectChar"/>
    <w:rsid w:val="003D4573"/>
    <w:rPr>
      <w:b/>
      <w:bCs/>
    </w:rPr>
  </w:style>
  <w:style w:type="character" w:customStyle="1" w:styleId="CommentSubjectChar">
    <w:name w:val="Comment Subject Char"/>
    <w:basedOn w:val="CommentTextChar"/>
    <w:link w:val="CommentSubject"/>
    <w:rsid w:val="003D4573"/>
    <w:rPr>
      <w:rFonts w:ascii="Times New Roman" w:eastAsia="MS Mincho" w:hAnsi="Times New Roman" w:cs="Times New Roman"/>
      <w:b/>
      <w:bCs/>
      <w:sz w:val="20"/>
      <w:szCs w:val="20"/>
      <w:lang w:val="en-GB" w:eastAsia="en-US"/>
    </w:rPr>
  </w:style>
  <w:style w:type="character" w:customStyle="1" w:styleId="WW8Num3z0">
    <w:name w:val="WW8Num3z0"/>
    <w:rsid w:val="003D4573"/>
    <w:rPr>
      <w:rFonts w:ascii="Symbol" w:hAnsi="Symbol"/>
    </w:rPr>
  </w:style>
  <w:style w:type="character" w:customStyle="1" w:styleId="WW8Num5z0">
    <w:name w:val="WW8Num5z0"/>
    <w:rsid w:val="003D4573"/>
    <w:rPr>
      <w:rFonts w:ascii="Symbol" w:hAnsi="Symbol"/>
    </w:rPr>
  </w:style>
  <w:style w:type="character" w:customStyle="1" w:styleId="WW8Num5z1">
    <w:name w:val="WW8Num5z1"/>
    <w:rsid w:val="003D4573"/>
    <w:rPr>
      <w:rFonts w:ascii="Courier New" w:hAnsi="Courier New"/>
    </w:rPr>
  </w:style>
  <w:style w:type="character" w:customStyle="1" w:styleId="WW8Num5z2">
    <w:name w:val="WW8Num5z2"/>
    <w:rsid w:val="003D4573"/>
    <w:rPr>
      <w:rFonts w:ascii="Wingdings" w:hAnsi="Wingdings"/>
    </w:rPr>
  </w:style>
  <w:style w:type="character" w:customStyle="1" w:styleId="WW8Num7z0">
    <w:name w:val="WW8Num7z0"/>
    <w:rsid w:val="003D4573"/>
    <w:rPr>
      <w:rFonts w:ascii="Symbol" w:hAnsi="Symbol"/>
    </w:rPr>
  </w:style>
  <w:style w:type="character" w:customStyle="1" w:styleId="WW8Num7z1">
    <w:name w:val="WW8Num7z1"/>
    <w:rsid w:val="003D4573"/>
    <w:rPr>
      <w:rFonts w:ascii="Courier New" w:hAnsi="Courier New"/>
    </w:rPr>
  </w:style>
  <w:style w:type="character" w:customStyle="1" w:styleId="WW8Num7z2">
    <w:name w:val="WW8Num7z2"/>
    <w:rsid w:val="003D4573"/>
    <w:rPr>
      <w:rFonts w:ascii="Wingdings" w:hAnsi="Wingdings"/>
    </w:rPr>
  </w:style>
  <w:style w:type="character" w:customStyle="1" w:styleId="WW8Num8z0">
    <w:name w:val="WW8Num8z0"/>
    <w:rsid w:val="003D4573"/>
    <w:rPr>
      <w:rFonts w:ascii="Symbol" w:hAnsi="Symbol"/>
    </w:rPr>
  </w:style>
  <w:style w:type="character" w:customStyle="1" w:styleId="WW8Num8z1">
    <w:name w:val="WW8Num8z1"/>
    <w:rsid w:val="003D4573"/>
    <w:rPr>
      <w:rFonts w:ascii="Courier New" w:hAnsi="Courier New"/>
    </w:rPr>
  </w:style>
  <w:style w:type="character" w:customStyle="1" w:styleId="WW8Num8z2">
    <w:name w:val="WW8Num8z2"/>
    <w:rsid w:val="003D4573"/>
    <w:rPr>
      <w:rFonts w:ascii="Wingdings" w:hAnsi="Wingdings"/>
    </w:rPr>
  </w:style>
  <w:style w:type="character" w:customStyle="1" w:styleId="WW8NumSt2z0">
    <w:name w:val="WW8NumSt2z0"/>
    <w:rsid w:val="003D4573"/>
    <w:rPr>
      <w:rFonts w:ascii="Symbol" w:hAnsi="Symbol"/>
    </w:rPr>
  </w:style>
  <w:style w:type="character" w:customStyle="1" w:styleId="WW8NumSt3z0">
    <w:name w:val="WW8NumSt3z0"/>
    <w:rsid w:val="003D4573"/>
    <w:rPr>
      <w:rFonts w:ascii="Symbol" w:hAnsi="Symbol"/>
    </w:rPr>
  </w:style>
  <w:style w:type="character" w:customStyle="1" w:styleId="WW-DefaultParagraphFont">
    <w:name w:val="WW-Default Paragraph Font"/>
    <w:rsid w:val="003D4573"/>
  </w:style>
  <w:style w:type="character" w:customStyle="1" w:styleId="FootnoteCharacters">
    <w:name w:val="Footnote Characters"/>
    <w:rsid w:val="003D4573"/>
    <w:rPr>
      <w:position w:val="6"/>
      <w:sz w:val="16"/>
    </w:rPr>
  </w:style>
  <w:style w:type="character" w:customStyle="1" w:styleId="EndnoteCharacters">
    <w:name w:val="Endnote Characters"/>
    <w:rsid w:val="003D4573"/>
  </w:style>
  <w:style w:type="paragraph" w:styleId="List">
    <w:name w:val="List"/>
    <w:basedOn w:val="BodyText"/>
    <w:rsid w:val="003D4573"/>
    <w:pPr>
      <w:keepLines w:val="0"/>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rFonts w:cs="Wingdings"/>
      <w:sz w:val="18"/>
      <w:lang w:eastAsia="ar-SA"/>
    </w:rPr>
  </w:style>
  <w:style w:type="paragraph" w:customStyle="1" w:styleId="Caption1">
    <w:name w:val="Caption1"/>
    <w:basedOn w:val="Normal"/>
    <w:next w:val="Normal"/>
    <w:rsid w:val="003D4573"/>
    <w:pPr>
      <w:tabs>
        <w:tab w:val="num" w:pos="432"/>
      </w:tabs>
      <w:suppressAutoHyphens/>
      <w:spacing w:before="0"/>
      <w:jc w:val="center"/>
    </w:pPr>
    <w:rPr>
      <w:rFonts w:eastAsia="MS Mincho"/>
      <w:i/>
      <w:sz w:val="22"/>
      <w:szCs w:val="20"/>
      <w:lang w:val="en-US" w:eastAsia="ar-SA"/>
    </w:rPr>
  </w:style>
  <w:style w:type="paragraph" w:customStyle="1" w:styleId="Index">
    <w:name w:val="Index"/>
    <w:basedOn w:val="Normal"/>
    <w:rsid w:val="003D4573"/>
    <w:pPr>
      <w:suppressLineNumbers/>
      <w:suppressAutoHyphens/>
      <w:spacing w:before="0"/>
    </w:pPr>
    <w:rPr>
      <w:rFonts w:eastAsia="MS Mincho" w:cs="Wingdings"/>
      <w:noProof/>
      <w:sz w:val="22"/>
      <w:lang w:val="en-US" w:eastAsia="en-US"/>
    </w:rPr>
  </w:style>
  <w:style w:type="paragraph" w:customStyle="1" w:styleId="Heading">
    <w:name w:val="Heading"/>
    <w:basedOn w:val="Normal"/>
    <w:next w:val="BodyText"/>
    <w:rsid w:val="003D4573"/>
    <w:pPr>
      <w:keepNext/>
      <w:suppressAutoHyphens/>
      <w:spacing w:before="240" w:after="120"/>
    </w:pPr>
    <w:rPr>
      <w:rFonts w:ascii="Arial" w:eastAsia="MS Mincho" w:hAnsi="Arial" w:cs="Wingdings"/>
      <w:sz w:val="28"/>
      <w:szCs w:val="28"/>
      <w:lang w:val="en-US" w:eastAsia="ar-SA"/>
    </w:rPr>
  </w:style>
  <w:style w:type="paragraph" w:customStyle="1" w:styleId="Chrono">
    <w:name w:val="Chrono"/>
    <w:basedOn w:val="Normal"/>
    <w:rsid w:val="003D4573"/>
    <w:pPr>
      <w:suppressAutoHyphens/>
      <w:spacing w:before="0"/>
    </w:pPr>
    <w:rPr>
      <w:rFonts w:eastAsia="MS Mincho"/>
      <w:sz w:val="22"/>
      <w:szCs w:val="20"/>
      <w:lang w:val="en-US" w:eastAsia="ar-SA"/>
    </w:rPr>
  </w:style>
  <w:style w:type="paragraph" w:customStyle="1" w:styleId="DateDoc">
    <w:name w:val="DateDoc"/>
    <w:basedOn w:val="Normal"/>
    <w:rsid w:val="003D4573"/>
    <w:pPr>
      <w:tabs>
        <w:tab w:val="left" w:pos="4536"/>
      </w:tabs>
      <w:suppressAutoHyphens/>
      <w:spacing w:before="0"/>
    </w:pPr>
    <w:rPr>
      <w:rFonts w:ascii="Arial" w:eastAsia="MS Mincho" w:hAnsi="Arial"/>
      <w:sz w:val="20"/>
      <w:szCs w:val="20"/>
      <w:lang w:val="en-US" w:eastAsia="ar-SA"/>
    </w:rPr>
  </w:style>
  <w:style w:type="paragraph" w:customStyle="1" w:styleId="Objet">
    <w:name w:val="Objet"/>
    <w:basedOn w:val="Normal"/>
    <w:rsid w:val="003D4573"/>
    <w:pPr>
      <w:suppressAutoHyphens/>
      <w:spacing w:before="240" w:after="240"/>
    </w:pPr>
    <w:rPr>
      <w:rFonts w:ascii="Arial" w:eastAsia="MS Mincho" w:hAnsi="Arial"/>
      <w:b/>
      <w:sz w:val="22"/>
      <w:szCs w:val="20"/>
      <w:lang w:val="en-US" w:eastAsia="ar-SA"/>
    </w:rPr>
  </w:style>
  <w:style w:type="paragraph" w:styleId="Title">
    <w:name w:val="Title"/>
    <w:basedOn w:val="Normal"/>
    <w:next w:val="Subtitle"/>
    <w:link w:val="TitleChar"/>
    <w:qFormat/>
    <w:rsid w:val="003D4573"/>
    <w:pPr>
      <w:suppressAutoHyphens/>
      <w:spacing w:before="840" w:after="240"/>
      <w:jc w:val="center"/>
    </w:pPr>
    <w:rPr>
      <w:rFonts w:ascii="Cambria" w:eastAsia="MS Mincho" w:hAnsi="Cambria"/>
      <w:b/>
      <w:bCs/>
      <w:kern w:val="28"/>
      <w:sz w:val="32"/>
      <w:szCs w:val="32"/>
      <w:lang w:eastAsia="en-US"/>
    </w:rPr>
  </w:style>
  <w:style w:type="character" w:customStyle="1" w:styleId="TitleChar">
    <w:name w:val="Title Char"/>
    <w:basedOn w:val="DefaultParagraphFont"/>
    <w:link w:val="Title"/>
    <w:rsid w:val="003D4573"/>
    <w:rPr>
      <w:rFonts w:ascii="Cambria" w:eastAsia="MS Mincho" w:hAnsi="Cambria" w:cs="Times New Roman"/>
      <w:b/>
      <w:bCs/>
      <w:kern w:val="28"/>
      <w:sz w:val="32"/>
      <w:szCs w:val="32"/>
      <w:lang w:val="en-GB" w:eastAsia="en-US"/>
    </w:rPr>
  </w:style>
  <w:style w:type="paragraph" w:styleId="TOC9">
    <w:name w:val="toc 9"/>
    <w:basedOn w:val="Normal"/>
    <w:next w:val="Normal"/>
    <w:rsid w:val="003D4573"/>
    <w:pPr>
      <w:tabs>
        <w:tab w:val="right" w:pos="9638"/>
      </w:tabs>
      <w:suppressAutoHyphens/>
      <w:spacing w:before="0"/>
      <w:ind w:left="1760"/>
    </w:pPr>
    <w:rPr>
      <w:rFonts w:eastAsia="MS Mincho"/>
      <w:sz w:val="20"/>
      <w:szCs w:val="20"/>
      <w:lang w:val="en-US" w:eastAsia="ar-SA"/>
    </w:rPr>
  </w:style>
  <w:style w:type="paragraph" w:customStyle="1" w:styleId="Paragraphe">
    <w:name w:val="Paragraphe"/>
    <w:basedOn w:val="Normal"/>
    <w:rsid w:val="003D4573"/>
    <w:pPr>
      <w:suppressAutoHyphens/>
      <w:spacing w:before="0" w:after="120"/>
      <w:jc w:val="both"/>
    </w:pPr>
    <w:rPr>
      <w:rFonts w:eastAsia="MS Mincho"/>
      <w:sz w:val="22"/>
      <w:szCs w:val="20"/>
      <w:lang w:val="en-US" w:eastAsia="ar-SA"/>
    </w:rPr>
  </w:style>
  <w:style w:type="paragraph" w:customStyle="1" w:styleId="WW-NormalIndent">
    <w:name w:val="WW-Normal Indent"/>
    <w:basedOn w:val="Normal"/>
    <w:rsid w:val="003D4573"/>
    <w:pPr>
      <w:suppressAutoHyphens/>
      <w:spacing w:before="0"/>
      <w:ind w:left="708"/>
    </w:pPr>
    <w:rPr>
      <w:rFonts w:eastAsia="MS Mincho"/>
      <w:sz w:val="22"/>
      <w:szCs w:val="20"/>
      <w:lang w:val="en-US" w:eastAsia="ar-SA"/>
    </w:rPr>
  </w:style>
  <w:style w:type="paragraph" w:customStyle="1" w:styleId="TableTitle">
    <w:name w:val="Table_Title"/>
    <w:basedOn w:val="Normal"/>
    <w:next w:val="Normal"/>
    <w:rsid w:val="003D4573"/>
    <w:pPr>
      <w:tabs>
        <w:tab w:val="left" w:pos="794"/>
        <w:tab w:val="left" w:pos="1191"/>
        <w:tab w:val="left" w:pos="1588"/>
        <w:tab w:val="left" w:pos="1985"/>
      </w:tabs>
      <w:suppressAutoHyphens/>
      <w:spacing w:before="0" w:after="113"/>
      <w:jc w:val="center"/>
    </w:pPr>
    <w:rPr>
      <w:rFonts w:ascii="Arial" w:eastAsia="MS Mincho" w:hAnsi="Arial"/>
      <w:b/>
      <w:sz w:val="22"/>
      <w:szCs w:val="20"/>
      <w:lang w:eastAsia="ar-SA"/>
    </w:rPr>
  </w:style>
  <w:style w:type="paragraph" w:customStyle="1" w:styleId="WW-BodyText2">
    <w:name w:val="WW-Body Text 2"/>
    <w:basedOn w:val="Normal"/>
    <w:rsid w:val="003D4573"/>
    <w:pPr>
      <w:tabs>
        <w:tab w:val="left" w:pos="794"/>
        <w:tab w:val="left" w:pos="1191"/>
        <w:tab w:val="left" w:pos="1588"/>
        <w:tab w:val="left" w:pos="1985"/>
        <w:tab w:val="left" w:pos="3330"/>
      </w:tabs>
      <w:suppressAutoHyphens/>
      <w:autoSpaceDE w:val="0"/>
      <w:spacing w:line="240" w:lineRule="atLeast"/>
    </w:pPr>
    <w:rPr>
      <w:rFonts w:eastAsia="MS Mincho"/>
      <w:szCs w:val="20"/>
      <w:lang w:eastAsia="ar-SA"/>
    </w:rPr>
  </w:style>
  <w:style w:type="paragraph" w:customStyle="1" w:styleId="FigureTitle">
    <w:name w:val="Figure_Title"/>
    <w:basedOn w:val="TableTitle"/>
    <w:next w:val="Normal"/>
    <w:rsid w:val="003D4573"/>
    <w:pPr>
      <w:spacing w:after="720"/>
    </w:pPr>
  </w:style>
  <w:style w:type="paragraph" w:customStyle="1" w:styleId="Head">
    <w:name w:val="Head"/>
    <w:basedOn w:val="Normal"/>
    <w:rsid w:val="003D4573"/>
    <w:pPr>
      <w:tabs>
        <w:tab w:val="left" w:pos="6663"/>
      </w:tabs>
      <w:suppressAutoHyphens/>
      <w:spacing w:before="0"/>
    </w:pPr>
    <w:rPr>
      <w:rFonts w:ascii="Arial" w:eastAsia="MS Mincho" w:hAnsi="Arial"/>
      <w:sz w:val="22"/>
      <w:szCs w:val="20"/>
      <w:lang w:eastAsia="ar-SA"/>
    </w:rPr>
  </w:style>
  <w:style w:type="paragraph" w:customStyle="1" w:styleId="WW-DocumentMap">
    <w:name w:val="WW-Document Map"/>
    <w:basedOn w:val="Normal"/>
    <w:rsid w:val="003D4573"/>
    <w:pPr>
      <w:shd w:val="clear" w:color="auto" w:fill="000080"/>
      <w:suppressAutoHyphens/>
      <w:spacing w:before="0"/>
    </w:pPr>
    <w:rPr>
      <w:rFonts w:ascii="Tahoma" w:eastAsia="MS Mincho" w:hAnsi="Tahoma"/>
      <w:sz w:val="22"/>
      <w:szCs w:val="20"/>
      <w:lang w:val="en-US" w:eastAsia="ar-SA"/>
    </w:rPr>
  </w:style>
  <w:style w:type="paragraph" w:customStyle="1" w:styleId="WW-BodyText3">
    <w:name w:val="WW-Body Text 3"/>
    <w:basedOn w:val="Normal"/>
    <w:rsid w:val="003D4573"/>
    <w:pPr>
      <w:suppressAutoHyphens/>
      <w:spacing w:before="0"/>
      <w:jc w:val="center"/>
    </w:pPr>
    <w:rPr>
      <w:rFonts w:ascii="Arial" w:eastAsia="MS Mincho" w:hAnsi="Arial"/>
      <w:sz w:val="14"/>
      <w:szCs w:val="20"/>
      <w:lang w:val="en-US" w:eastAsia="ar-SA"/>
    </w:rPr>
  </w:style>
  <w:style w:type="paragraph" w:customStyle="1" w:styleId="WW-NoteHeading">
    <w:name w:val="WW-Note Heading"/>
    <w:basedOn w:val="Normal"/>
    <w:next w:val="Normal"/>
    <w:rsid w:val="003D4573"/>
    <w:pPr>
      <w:suppressAutoHyphens/>
      <w:spacing w:before="0"/>
    </w:pPr>
    <w:rPr>
      <w:rFonts w:eastAsia="MS Mincho"/>
      <w:sz w:val="22"/>
      <w:szCs w:val="20"/>
      <w:lang w:val="en-US" w:eastAsia="ar-SA"/>
    </w:rPr>
  </w:style>
  <w:style w:type="paragraph" w:customStyle="1" w:styleId="WW-BlockText">
    <w:name w:val="WW-Block Text"/>
    <w:basedOn w:val="Normal"/>
    <w:rsid w:val="003D4573"/>
    <w:pPr>
      <w:pBdr>
        <w:top w:val="single" w:sz="2" w:space="1" w:color="000000"/>
        <w:left w:val="single" w:sz="2" w:space="4" w:color="000000"/>
        <w:bottom w:val="single" w:sz="2" w:space="1" w:color="000000"/>
        <w:right w:val="single" w:sz="2" w:space="4" w:color="000000"/>
      </w:pBdr>
      <w:suppressAutoHyphens/>
      <w:spacing w:before="0"/>
      <w:ind w:left="360" w:right="646"/>
      <w:jc w:val="both"/>
    </w:pPr>
    <w:rPr>
      <w:rFonts w:eastAsia="MS Mincho"/>
      <w:sz w:val="22"/>
      <w:szCs w:val="20"/>
      <w:lang w:val="en-US" w:eastAsia="ar-SA"/>
    </w:rPr>
  </w:style>
  <w:style w:type="paragraph" w:customStyle="1" w:styleId="WW-BodyTextIndent2">
    <w:name w:val="WW-Body Text Indent 2"/>
    <w:basedOn w:val="Normal"/>
    <w:rsid w:val="003D4573"/>
    <w:pPr>
      <w:suppressAutoHyphens/>
      <w:spacing w:after="120"/>
      <w:ind w:left="360"/>
    </w:pPr>
    <w:rPr>
      <w:rFonts w:eastAsia="MS Mincho"/>
      <w:szCs w:val="20"/>
      <w:lang w:val="en-US" w:eastAsia="ar-SA"/>
    </w:rPr>
  </w:style>
  <w:style w:type="paragraph" w:styleId="BodyTextIndent">
    <w:name w:val="Body Text Indent"/>
    <w:basedOn w:val="Normal"/>
    <w:link w:val="BodyTextIndentChar"/>
    <w:rsid w:val="003D4573"/>
    <w:pPr>
      <w:suppressAutoHyphens/>
      <w:spacing w:after="120"/>
      <w:ind w:left="720"/>
    </w:pPr>
    <w:rPr>
      <w:rFonts w:eastAsia="MS Mincho"/>
      <w:sz w:val="20"/>
      <w:szCs w:val="20"/>
      <w:lang w:eastAsia="en-US"/>
    </w:rPr>
  </w:style>
  <w:style w:type="character" w:customStyle="1" w:styleId="BodyTextIndentChar">
    <w:name w:val="Body Text Indent Char"/>
    <w:basedOn w:val="DefaultParagraphFont"/>
    <w:link w:val="BodyTextIndent"/>
    <w:rsid w:val="003D4573"/>
    <w:rPr>
      <w:rFonts w:ascii="Times New Roman" w:eastAsia="MS Mincho" w:hAnsi="Times New Roman" w:cs="Times New Roman"/>
      <w:sz w:val="20"/>
      <w:szCs w:val="20"/>
      <w:lang w:val="en-GB" w:eastAsia="en-US"/>
    </w:rPr>
  </w:style>
  <w:style w:type="paragraph" w:customStyle="1" w:styleId="WW-BodyTextIndent3">
    <w:name w:val="WW-Body Text Indent 3"/>
    <w:basedOn w:val="Normal"/>
    <w:rsid w:val="003D4573"/>
    <w:pPr>
      <w:suppressAutoHyphens/>
      <w:spacing w:after="120"/>
      <w:ind w:left="720"/>
      <w:jc w:val="both"/>
    </w:pPr>
    <w:rPr>
      <w:rFonts w:eastAsia="MS Mincho"/>
      <w:sz w:val="22"/>
      <w:szCs w:val="20"/>
      <w:lang w:val="en-US" w:eastAsia="ar-SA"/>
    </w:rPr>
  </w:style>
  <w:style w:type="paragraph" w:customStyle="1" w:styleId="Framecontents">
    <w:name w:val="Frame contents"/>
    <w:basedOn w:val="BodyText"/>
    <w:rsid w:val="003D4573"/>
    <w:pPr>
      <w:keepLines w:val="0"/>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sz w:val="18"/>
      <w:lang w:eastAsia="ar-SA"/>
    </w:rPr>
  </w:style>
  <w:style w:type="paragraph" w:customStyle="1" w:styleId="TableContents">
    <w:name w:val="Table Contents"/>
    <w:basedOn w:val="BodyText"/>
    <w:rsid w:val="003D4573"/>
    <w:pPr>
      <w:keepLines w:val="0"/>
      <w:suppressLineNumbers/>
      <w:tabs>
        <w:tab w:val="clear" w:pos="1247"/>
        <w:tab w:val="clear" w:pos="2552"/>
        <w:tab w:val="clear" w:pos="3856"/>
        <w:tab w:val="clear" w:pos="5216"/>
        <w:tab w:val="clear" w:pos="6464"/>
        <w:tab w:val="clear" w:pos="7768"/>
        <w:tab w:val="clear" w:pos="9072"/>
        <w:tab w:val="clear" w:pos="10206"/>
      </w:tabs>
      <w:suppressAutoHyphens/>
      <w:spacing w:before="0"/>
      <w:ind w:left="0"/>
      <w:jc w:val="center"/>
    </w:pPr>
    <w:rPr>
      <w:sz w:val="18"/>
      <w:lang w:eastAsia="ar-SA"/>
    </w:rPr>
  </w:style>
  <w:style w:type="paragraph" w:customStyle="1" w:styleId="TableHeading">
    <w:name w:val="Table Heading"/>
    <w:basedOn w:val="TableContents"/>
    <w:rsid w:val="003D4573"/>
    <w:rPr>
      <w:b/>
      <w:bCs/>
      <w:i/>
      <w:iCs/>
    </w:rPr>
  </w:style>
  <w:style w:type="paragraph" w:customStyle="1" w:styleId="Hangingindent">
    <w:name w:val="Hanging indent"/>
    <w:basedOn w:val="BodyText"/>
    <w:rsid w:val="003D4573"/>
    <w:pPr>
      <w:keepLines w:val="0"/>
      <w:tabs>
        <w:tab w:val="clear" w:pos="1247"/>
        <w:tab w:val="clear" w:pos="2552"/>
        <w:tab w:val="clear" w:pos="3856"/>
        <w:tab w:val="clear" w:pos="5216"/>
        <w:tab w:val="clear" w:pos="6464"/>
        <w:tab w:val="clear" w:pos="7768"/>
        <w:tab w:val="clear" w:pos="9072"/>
        <w:tab w:val="clear" w:pos="10206"/>
        <w:tab w:val="left" w:pos="567"/>
      </w:tabs>
      <w:suppressAutoHyphens/>
      <w:spacing w:before="0"/>
      <w:ind w:left="567" w:hanging="283"/>
      <w:jc w:val="center"/>
    </w:pPr>
    <w:rPr>
      <w:sz w:val="18"/>
      <w:lang w:eastAsia="ar-SA"/>
    </w:rPr>
  </w:style>
  <w:style w:type="paragraph" w:styleId="IndexHeading">
    <w:name w:val="index heading"/>
    <w:basedOn w:val="Normal"/>
    <w:next w:val="Index1"/>
    <w:rsid w:val="003D4573"/>
    <w:pPr>
      <w:autoSpaceDE w:val="0"/>
      <w:autoSpaceDN w:val="0"/>
      <w:spacing w:before="136"/>
      <w:jc w:val="both"/>
    </w:pPr>
    <w:rPr>
      <w:rFonts w:eastAsia="MS Mincho"/>
      <w:szCs w:val="20"/>
      <w:lang w:eastAsia="ar-SA"/>
    </w:rPr>
  </w:style>
  <w:style w:type="paragraph" w:customStyle="1" w:styleId="List1">
    <w:name w:val="List1"/>
    <w:basedOn w:val="Normal"/>
    <w:rsid w:val="003D4573"/>
    <w:pPr>
      <w:tabs>
        <w:tab w:val="num" w:pos="360"/>
      </w:tabs>
      <w:autoSpaceDE w:val="0"/>
      <w:autoSpaceDN w:val="0"/>
      <w:spacing w:before="0"/>
      <w:ind w:left="357" w:hanging="357"/>
      <w:jc w:val="both"/>
    </w:pPr>
    <w:rPr>
      <w:rFonts w:eastAsia="MS Mincho"/>
      <w:szCs w:val="20"/>
      <w:lang w:val="en-US" w:eastAsia="ar-SA"/>
    </w:rPr>
  </w:style>
  <w:style w:type="paragraph" w:customStyle="1" w:styleId="Brdtext">
    <w:name w:val="Brödtext"/>
    <w:basedOn w:val="Normal"/>
    <w:rsid w:val="003D4573"/>
    <w:pPr>
      <w:spacing w:before="0" w:after="120"/>
    </w:pPr>
    <w:rPr>
      <w:rFonts w:eastAsia="MS Mincho"/>
      <w:sz w:val="22"/>
      <w:szCs w:val="20"/>
      <w:lang w:val="sv-SE" w:eastAsia="en-US"/>
    </w:rPr>
  </w:style>
  <w:style w:type="character" w:customStyle="1" w:styleId="CharChar1">
    <w:name w:val="Char Char1"/>
    <w:rsid w:val="003D4573"/>
    <w:rPr>
      <w:rFonts w:ascii="Arial" w:hAnsi="Arial"/>
      <w:b/>
      <w:sz w:val="32"/>
      <w:lang w:val="fr-FR" w:eastAsia="ar-SA" w:bidi="ar-SA"/>
    </w:rPr>
  </w:style>
  <w:style w:type="character" w:customStyle="1" w:styleId="PlainTextChar">
    <w:name w:val="Plain Text Char"/>
    <w:locked/>
    <w:rsid w:val="003D4573"/>
    <w:rPr>
      <w:rFonts w:ascii="Arial" w:hAnsi="Arial"/>
      <w:sz w:val="24"/>
      <w:lang w:val="fr-FR" w:eastAsia="ar-SA" w:bidi="ar-SA"/>
    </w:rPr>
  </w:style>
  <w:style w:type="paragraph" w:styleId="BodyText2">
    <w:name w:val="Body Text 2"/>
    <w:basedOn w:val="Normal"/>
    <w:link w:val="BodyText2Char"/>
    <w:rsid w:val="003D4573"/>
    <w:pPr>
      <w:suppressAutoHyphens/>
      <w:spacing w:before="0" w:after="120" w:line="480" w:lineRule="auto"/>
    </w:pPr>
    <w:rPr>
      <w:rFonts w:eastAsia="MS Mincho"/>
      <w:sz w:val="20"/>
      <w:szCs w:val="20"/>
      <w:lang w:eastAsia="en-US"/>
    </w:rPr>
  </w:style>
  <w:style w:type="character" w:customStyle="1" w:styleId="BodyText2Char">
    <w:name w:val="Body Text 2 Char"/>
    <w:basedOn w:val="DefaultParagraphFont"/>
    <w:link w:val="BodyText2"/>
    <w:rsid w:val="003D4573"/>
    <w:rPr>
      <w:rFonts w:ascii="Times New Roman" w:eastAsia="MS Mincho" w:hAnsi="Times New Roman" w:cs="Times New Roman"/>
      <w:sz w:val="20"/>
      <w:szCs w:val="20"/>
      <w:lang w:val="en-GB" w:eastAsia="en-US"/>
    </w:rPr>
  </w:style>
  <w:style w:type="paragraph" w:customStyle="1" w:styleId="AppendixI">
    <w:name w:val="AppendixI"/>
    <w:basedOn w:val="Normal"/>
    <w:rsid w:val="003D4573"/>
    <w:pPr>
      <w:widowControl w:val="0"/>
      <w:tabs>
        <w:tab w:val="num" w:pos="432"/>
        <w:tab w:val="left" w:pos="2070"/>
        <w:tab w:val="left" w:pos="2880"/>
      </w:tabs>
      <w:spacing w:before="40" w:after="80"/>
      <w:ind w:left="432" w:hanging="432"/>
    </w:pPr>
    <w:rPr>
      <w:rFonts w:eastAsia="MS Mincho"/>
      <w:b/>
      <w:sz w:val="28"/>
      <w:szCs w:val="28"/>
      <w:lang w:val="en-US" w:eastAsia="en-US"/>
    </w:rPr>
  </w:style>
  <w:style w:type="paragraph" w:customStyle="1" w:styleId="AppendixII">
    <w:name w:val="AppendixII"/>
    <w:basedOn w:val="AppendixI"/>
    <w:rsid w:val="003D4573"/>
    <w:pPr>
      <w:numPr>
        <w:ilvl w:val="1"/>
      </w:numPr>
      <w:tabs>
        <w:tab w:val="num" w:pos="432"/>
      </w:tabs>
      <w:ind w:left="432" w:hanging="432"/>
    </w:pPr>
  </w:style>
  <w:style w:type="paragraph" w:customStyle="1" w:styleId="AppendixIII">
    <w:name w:val="AppendixIII"/>
    <w:basedOn w:val="AppendixII"/>
    <w:rsid w:val="003D4573"/>
    <w:pPr>
      <w:numPr>
        <w:ilvl w:val="2"/>
      </w:numPr>
      <w:tabs>
        <w:tab w:val="num" w:pos="432"/>
      </w:tabs>
      <w:ind w:left="432" w:hanging="432"/>
    </w:pPr>
  </w:style>
  <w:style w:type="character" w:customStyle="1" w:styleId="CharChar2">
    <w:name w:val="Char Char2"/>
    <w:rsid w:val="003D4573"/>
    <w:rPr>
      <w:rFonts w:eastAsia="MS Mincho"/>
      <w:b/>
      <w:lang w:val="en-GB" w:eastAsia="en-US"/>
    </w:rPr>
  </w:style>
  <w:style w:type="paragraph" w:customStyle="1" w:styleId="TableText0">
    <w:name w:val="Table_Text"/>
    <w:basedOn w:val="Normal"/>
    <w:rsid w:val="003D457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2"/>
      <w:szCs w:val="20"/>
    </w:rPr>
  </w:style>
  <w:style w:type="paragraph" w:customStyle="1" w:styleId="TableHead0">
    <w:name w:val="Table_Head"/>
    <w:basedOn w:val="TableText0"/>
    <w:rsid w:val="003D4573"/>
    <w:pPr>
      <w:spacing w:before="80" w:after="80"/>
      <w:jc w:val="center"/>
    </w:pPr>
    <w:rPr>
      <w:b/>
    </w:rPr>
  </w:style>
  <w:style w:type="paragraph" w:styleId="PlainText">
    <w:name w:val="Plain Text"/>
    <w:basedOn w:val="Normal"/>
    <w:link w:val="PlainTextChar1"/>
    <w:rsid w:val="003D4573"/>
    <w:pPr>
      <w:spacing w:before="0"/>
    </w:pPr>
    <w:rPr>
      <w:rFonts w:ascii="Courier New" w:eastAsia="MS Mincho" w:hAnsi="Courier New"/>
      <w:sz w:val="20"/>
      <w:szCs w:val="20"/>
      <w:lang w:eastAsia="en-US"/>
    </w:rPr>
  </w:style>
  <w:style w:type="character" w:customStyle="1" w:styleId="PlainTextChar1">
    <w:name w:val="Plain Text Char1"/>
    <w:basedOn w:val="DefaultParagraphFont"/>
    <w:link w:val="PlainText"/>
    <w:rsid w:val="003D4573"/>
    <w:rPr>
      <w:rFonts w:ascii="Courier New" w:eastAsia="MS Mincho" w:hAnsi="Courier New" w:cs="Times New Roman"/>
      <w:sz w:val="20"/>
      <w:szCs w:val="20"/>
      <w:lang w:val="en-GB" w:eastAsia="en-US"/>
    </w:rPr>
  </w:style>
  <w:style w:type="paragraph" w:customStyle="1" w:styleId="Heading1withnumber">
    <w:name w:val="Heading1_with_number"/>
    <w:basedOn w:val="Heading1"/>
    <w:link w:val="Heading1withnumberChar"/>
    <w:rsid w:val="003D4573"/>
    <w:pPr>
      <w:numPr>
        <w:numId w:val="16"/>
      </w:numPr>
      <w:tabs>
        <w:tab w:val="clear" w:pos="794"/>
        <w:tab w:val="clear" w:pos="1191"/>
        <w:tab w:val="clear" w:pos="1588"/>
        <w:tab w:val="clear" w:pos="1985"/>
      </w:tabs>
      <w:suppressAutoHyphens/>
      <w:overflowPunct/>
      <w:autoSpaceDE/>
      <w:autoSpaceDN/>
      <w:adjustRightInd/>
      <w:spacing w:before="480" w:after="120"/>
      <w:textAlignment w:val="auto"/>
    </w:pPr>
    <w:rPr>
      <w:rFonts w:ascii="Arial" w:eastAsia="MS Mincho" w:hAnsi="Arial"/>
      <w:sz w:val="28"/>
      <w:lang w:eastAsia="ja-JP"/>
    </w:rPr>
  </w:style>
  <w:style w:type="character" w:customStyle="1" w:styleId="Heading1withnumberChar">
    <w:name w:val="Heading1_with_number Char"/>
    <w:link w:val="Heading1withnumber"/>
    <w:locked/>
    <w:rsid w:val="003D4573"/>
    <w:rPr>
      <w:rFonts w:ascii="Arial" w:eastAsia="MS Mincho" w:hAnsi="Arial" w:cs="Times New Roman"/>
      <w:b/>
      <w:sz w:val="28"/>
      <w:szCs w:val="20"/>
      <w:lang w:val="en-GB" w:eastAsia="ja-JP"/>
    </w:rPr>
  </w:style>
  <w:style w:type="table" w:styleId="TableGrid">
    <w:name w:val="Table Grid"/>
    <w:basedOn w:val="TableNormal"/>
    <w:rsid w:val="003D4573"/>
    <w:pPr>
      <w:spacing w:after="0" w:line="240" w:lineRule="auto"/>
    </w:pPr>
    <w:rPr>
      <w:rFonts w:ascii="Times New Roman" w:eastAsia="MS Mincho"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573"/>
    <w:pPr>
      <w:tabs>
        <w:tab w:val="left" w:pos="794"/>
        <w:tab w:val="left" w:pos="1191"/>
        <w:tab w:val="left" w:pos="1588"/>
        <w:tab w:val="left" w:pos="1985"/>
      </w:tabs>
      <w:overflowPunct w:val="0"/>
      <w:autoSpaceDE w:val="0"/>
      <w:autoSpaceDN w:val="0"/>
      <w:adjustRightInd w:val="0"/>
      <w:ind w:left="720"/>
      <w:contextualSpacing/>
      <w:textAlignment w:val="baseline"/>
    </w:pPr>
    <w:rPr>
      <w:rFonts w:eastAsia="MS Mincho"/>
      <w:szCs w:val="20"/>
      <w:lang w:eastAsia="en-US"/>
    </w:rPr>
  </w:style>
  <w:style w:type="paragraph" w:styleId="DocumentMap">
    <w:name w:val="Document Map"/>
    <w:basedOn w:val="Normal"/>
    <w:link w:val="DocumentMapChar"/>
    <w:rsid w:val="003D4573"/>
    <w:pPr>
      <w:shd w:val="clear" w:color="auto" w:fill="000080"/>
      <w:tabs>
        <w:tab w:val="left" w:pos="794"/>
        <w:tab w:val="left" w:pos="1191"/>
        <w:tab w:val="left" w:pos="1588"/>
        <w:tab w:val="left" w:pos="1985"/>
      </w:tabs>
      <w:overflowPunct w:val="0"/>
      <w:autoSpaceDE w:val="0"/>
      <w:autoSpaceDN w:val="0"/>
      <w:adjustRightInd w:val="0"/>
      <w:textAlignment w:val="baseline"/>
    </w:pPr>
    <w:rPr>
      <w:rFonts w:eastAsia="MS Mincho"/>
      <w:sz w:val="2"/>
      <w:szCs w:val="20"/>
      <w:lang w:eastAsia="en-US"/>
    </w:rPr>
  </w:style>
  <w:style w:type="character" w:customStyle="1" w:styleId="DocumentMapChar">
    <w:name w:val="Document Map Char"/>
    <w:basedOn w:val="DefaultParagraphFont"/>
    <w:link w:val="DocumentMap"/>
    <w:rsid w:val="003D4573"/>
    <w:rPr>
      <w:rFonts w:ascii="Times New Roman" w:eastAsia="MS Mincho" w:hAnsi="Times New Roman" w:cs="Times New Roman"/>
      <w:sz w:val="2"/>
      <w:szCs w:val="20"/>
      <w:shd w:val="clear" w:color="auto" w:fill="000080"/>
      <w:lang w:val="en-GB" w:eastAsia="en-US"/>
    </w:rPr>
  </w:style>
  <w:style w:type="paragraph" w:styleId="Revision">
    <w:name w:val="Revision"/>
    <w:hidden/>
    <w:uiPriority w:val="99"/>
    <w:semiHidden/>
    <w:rsid w:val="003D4573"/>
    <w:pPr>
      <w:spacing w:after="0" w:line="240" w:lineRule="auto"/>
    </w:pPr>
    <w:rPr>
      <w:rFonts w:ascii="Times New Roman" w:eastAsia="MS Mincho" w:hAnsi="Times New Roman" w:cs="Times New Roman"/>
      <w:sz w:val="24"/>
      <w:szCs w:val="20"/>
      <w:lang w:val="en-GB" w:eastAsia="en-US"/>
    </w:rPr>
  </w:style>
  <w:style w:type="character" w:styleId="FollowedHyperlink">
    <w:name w:val="FollowedHyperlink"/>
    <w:rsid w:val="003D4573"/>
    <w:rPr>
      <w:color w:val="800080"/>
      <w:u w:val="single"/>
    </w:rPr>
  </w:style>
  <w:style w:type="paragraph" w:styleId="EndnoteText">
    <w:name w:val="endnote text"/>
    <w:basedOn w:val="Normal"/>
    <w:link w:val="EndnoteTextChar"/>
    <w:rsid w:val="003D4573"/>
    <w:pPr>
      <w:tabs>
        <w:tab w:val="left" w:pos="794"/>
        <w:tab w:val="left" w:pos="1191"/>
        <w:tab w:val="left" w:pos="1588"/>
        <w:tab w:val="left" w:pos="1985"/>
      </w:tabs>
      <w:overflowPunct w:val="0"/>
      <w:autoSpaceDE w:val="0"/>
      <w:autoSpaceDN w:val="0"/>
      <w:adjustRightInd w:val="0"/>
      <w:textAlignment w:val="baseline"/>
    </w:pPr>
    <w:rPr>
      <w:rFonts w:eastAsia="MS Mincho"/>
      <w:sz w:val="20"/>
      <w:szCs w:val="20"/>
      <w:lang w:eastAsia="en-US"/>
    </w:rPr>
  </w:style>
  <w:style w:type="character" w:customStyle="1" w:styleId="EndnoteTextChar">
    <w:name w:val="Endnote Text Char"/>
    <w:basedOn w:val="DefaultParagraphFont"/>
    <w:link w:val="EndnoteText"/>
    <w:rsid w:val="003D4573"/>
    <w:rPr>
      <w:rFonts w:ascii="Times New Roman" w:eastAsia="MS Mincho" w:hAnsi="Times New Roman" w:cs="Times New Roman"/>
      <w:sz w:val="20"/>
      <w:szCs w:val="20"/>
      <w:lang w:val="en-GB" w:eastAsia="en-US"/>
    </w:rPr>
  </w:style>
  <w:style w:type="paragraph" w:customStyle="1" w:styleId="Heading5custom">
    <w:name w:val="Heading 5 custom"/>
    <w:basedOn w:val="Heading4"/>
    <w:link w:val="Heading5customChar"/>
    <w:qFormat/>
    <w:rsid w:val="003D4573"/>
    <w:pPr>
      <w:tabs>
        <w:tab w:val="clear" w:pos="1021"/>
        <w:tab w:val="clear" w:pos="1191"/>
        <w:tab w:val="clear" w:pos="1588"/>
        <w:tab w:val="clear" w:pos="1985"/>
        <w:tab w:val="num" w:pos="2832"/>
      </w:tabs>
      <w:suppressAutoHyphens/>
      <w:overflowPunct/>
      <w:autoSpaceDE/>
      <w:autoSpaceDN/>
      <w:adjustRightInd/>
      <w:spacing w:after="120"/>
      <w:ind w:left="2832" w:hanging="708"/>
      <w:textAlignment w:val="auto"/>
    </w:pPr>
    <w:rPr>
      <w:rFonts w:eastAsia="MS Mincho"/>
      <w:bCs/>
      <w:i/>
      <w:sz w:val="22"/>
      <w:szCs w:val="28"/>
    </w:rPr>
  </w:style>
  <w:style w:type="character" w:customStyle="1" w:styleId="apple-converted-space">
    <w:name w:val="apple-converted-space"/>
    <w:rsid w:val="003D4573"/>
  </w:style>
  <w:style w:type="character" w:customStyle="1" w:styleId="Heading5customChar">
    <w:name w:val="Heading 5 custom Char"/>
    <w:link w:val="Heading5custom"/>
    <w:rsid w:val="003D4573"/>
    <w:rPr>
      <w:rFonts w:ascii="Times New Roman" w:eastAsia="MS Mincho" w:hAnsi="Times New Roman" w:cs="Times New Roman"/>
      <w:b/>
      <w:bCs/>
      <w:i/>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itu.int/ifa/c/irg/avqa/pnats2avhd/documents/To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microsoft.com/office/2011/relationships/commentsExtended" Target="commentsExtended.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gif"/><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47E8C3C0B94E57A2B87F941A299AA0"/>
        <w:category>
          <w:name w:val="General"/>
          <w:gallery w:val="placeholder"/>
        </w:category>
        <w:types>
          <w:type w:val="bbPlcHdr"/>
        </w:types>
        <w:behaviors>
          <w:behavior w:val="content"/>
        </w:behaviors>
        <w:guid w:val="{8979DC3B-4D0F-4D91-A101-045C820C3097}"/>
      </w:docPartPr>
      <w:docPartBody>
        <w:p w:rsidR="00F96566" w:rsidRDefault="008D554D" w:rsidP="008D554D">
          <w:pPr>
            <w:pStyle w:val="0747E8C3C0B94E57A2B87F941A299AA03"/>
          </w:pPr>
          <w:r w:rsidRPr="00543D41">
            <w:rPr>
              <w:rStyle w:val="PlaceholderText"/>
              <w:highlight w:val="yellow"/>
            </w:rPr>
            <w:t>Insert keywords separated by semicolon (;)</w:t>
          </w:r>
        </w:p>
      </w:docPartBody>
    </w:docPart>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8D554D" w:rsidP="008D554D">
          <w:pPr>
            <w:pStyle w:val="AC14B36049EE4F7F9B8ACAEB3B0ACAED3"/>
          </w:pPr>
          <w:r w:rsidRPr="00543D41">
            <w:rPr>
              <w:rStyle w:val="PlaceholderText"/>
              <w:highlight w:val="yellow"/>
            </w:rPr>
            <w:t>Insert abstract under 200 words. See Rec.A.2, clause I.1.12 for guidance.</w:t>
          </w:r>
        </w:p>
      </w:docPartBody>
    </w:docPart>
    <w:docPart>
      <w:docPartPr>
        <w:name w:val="2A4DACB0E532478581861EC6F291A5D7"/>
        <w:category>
          <w:name w:val="General"/>
          <w:gallery w:val="placeholder"/>
        </w:category>
        <w:types>
          <w:type w:val="bbPlcHdr"/>
        </w:types>
        <w:behaviors>
          <w:behavior w:val="content"/>
        </w:behaviors>
        <w:guid w:val="{A916771D-616D-4BFD-8119-76A2FDB23879}"/>
      </w:docPartPr>
      <w:docPartBody>
        <w:p w:rsidR="008A3D52" w:rsidRDefault="003E3757" w:rsidP="003E3757">
          <w:pPr>
            <w:pStyle w:val="2A4DACB0E532478581861EC6F291A5D7"/>
          </w:pPr>
          <w:r w:rsidRPr="00543D41">
            <w:rPr>
              <w:rStyle w:val="PlaceholderText"/>
              <w:bCs/>
              <w:szCs w:val="32"/>
              <w:highlight w:val="yellow"/>
            </w:rPr>
            <w:t>SGgg-C.n OR TD n (PLEN|GEN|WPx/gg)</w:t>
          </w:r>
        </w:p>
      </w:docPartBody>
    </w:docPart>
    <w:docPart>
      <w:docPartPr>
        <w:name w:val="DB3A8A49EC2244EEBE447AAD03530AF9"/>
        <w:category>
          <w:name w:val="General"/>
          <w:gallery w:val="placeholder"/>
        </w:category>
        <w:types>
          <w:type w:val="bbPlcHdr"/>
        </w:types>
        <w:behaviors>
          <w:behavior w:val="content"/>
        </w:behaviors>
        <w:guid w:val="{6BABF072-E776-4C5C-992E-E67A99EF34FA}"/>
      </w:docPartPr>
      <w:docPartBody>
        <w:p w:rsidR="008A3D52" w:rsidRDefault="003E3757" w:rsidP="003E3757">
          <w:pPr>
            <w:pStyle w:val="DB3A8A49EC2244EEBE447AAD03530AF9"/>
          </w:pPr>
          <w:r w:rsidRPr="00543D41">
            <w:rPr>
              <w:rStyle w:val="PlaceholderText"/>
              <w:rFonts w:ascii="Times New Roman Bold" w:hAnsi="Times New Roman Bold" w:cs="Times New Roman Bold"/>
              <w:b/>
              <w:bCs/>
              <w:caps/>
              <w:sz w:val="32"/>
              <w:szCs w:val="32"/>
              <w:highlight w:val="yellow"/>
            </w:rPr>
            <w:t>Study Group gg</w:t>
          </w:r>
        </w:p>
      </w:docPartBody>
    </w:docPart>
    <w:docPart>
      <w:docPartPr>
        <w:name w:val="DD17A97C04674568AEFD23BD9DADC0E3"/>
        <w:category>
          <w:name w:val="General"/>
          <w:gallery w:val="placeholder"/>
        </w:category>
        <w:types>
          <w:type w:val="bbPlcHdr"/>
        </w:types>
        <w:behaviors>
          <w:behavior w:val="content"/>
        </w:behaviors>
        <w:guid w:val="{832BA3DD-19E8-4010-86EC-FDEC53C7EA80}"/>
      </w:docPartPr>
      <w:docPartBody>
        <w:p w:rsidR="008A3D52" w:rsidRDefault="003E3757" w:rsidP="003E3757">
          <w:pPr>
            <w:pStyle w:val="DD17A97C04674568AEFD23BD9DADC0E3"/>
          </w:pPr>
          <w:r w:rsidRPr="00543D41">
            <w:rPr>
              <w:rStyle w:val="PlaceholderText"/>
              <w:highlight w:val="yellow"/>
            </w:rPr>
            <w:t>Q nos separated by commas (e.g 3/13, 5/16) or N/A (TSAG)</w:t>
          </w:r>
        </w:p>
      </w:docPartBody>
    </w:docPart>
    <w:docPart>
      <w:docPartPr>
        <w:name w:val="63DAB183A56B4E58BF091A8A646718A3"/>
        <w:category>
          <w:name w:val="General"/>
          <w:gallery w:val="placeholder"/>
        </w:category>
        <w:types>
          <w:type w:val="bbPlcHdr"/>
        </w:types>
        <w:behaviors>
          <w:behavior w:val="content"/>
        </w:behaviors>
        <w:guid w:val="{C2BC727F-CB98-48FC-B469-F90D93EC7D25}"/>
      </w:docPartPr>
      <w:docPartBody>
        <w:p w:rsidR="008A3D52" w:rsidRDefault="003E3757" w:rsidP="003E3757">
          <w:pPr>
            <w:pStyle w:val="63DAB183A56B4E58BF091A8A646718A3"/>
          </w:pPr>
          <w:r w:rsidRPr="00543D41">
            <w:rPr>
              <w:rStyle w:val="PlaceholderText"/>
              <w:highlight w:val="yellow"/>
            </w:rPr>
            <w:t>Place</w:t>
          </w:r>
        </w:p>
      </w:docPartBody>
    </w:docPart>
    <w:docPart>
      <w:docPartPr>
        <w:name w:val="360C7FD5C9094F6BB312F613C9E5134A"/>
        <w:category>
          <w:name w:val="General"/>
          <w:gallery w:val="placeholder"/>
        </w:category>
        <w:types>
          <w:type w:val="bbPlcHdr"/>
        </w:types>
        <w:behaviors>
          <w:behavior w:val="content"/>
        </w:behaviors>
        <w:guid w:val="{8431A52F-3EDB-4E86-8C17-B837D9A7B256}"/>
      </w:docPartPr>
      <w:docPartBody>
        <w:p w:rsidR="008A3D52" w:rsidRDefault="003E3757" w:rsidP="003E3757">
          <w:pPr>
            <w:pStyle w:val="360C7FD5C9094F6BB312F613C9E5134A"/>
          </w:pPr>
          <w:r w:rsidRPr="00543D41">
            <w:rPr>
              <w:rStyle w:val="PlaceholderText"/>
              <w:highlight w:val="yellow"/>
            </w:rPr>
            <w:t>dd-dd mmm yyyy</w:t>
          </w:r>
        </w:p>
      </w:docPartBody>
    </w:docPart>
    <w:docPart>
      <w:docPartPr>
        <w:name w:val="4AFFE34D115F4B958E08792B13DD5AEC"/>
        <w:category>
          <w:name w:val="General"/>
          <w:gallery w:val="placeholder"/>
        </w:category>
        <w:types>
          <w:type w:val="bbPlcHdr"/>
        </w:types>
        <w:behaviors>
          <w:behavior w:val="content"/>
        </w:behaviors>
        <w:guid w:val="{4E4EB956-C68E-439D-A3EB-7EEBE414D6D4}"/>
      </w:docPartPr>
      <w:docPartBody>
        <w:p w:rsidR="008A3D52" w:rsidRDefault="003E3757" w:rsidP="003E3757">
          <w:pPr>
            <w:pStyle w:val="4AFFE34D115F4B958E08792B13DD5AEC"/>
          </w:pPr>
          <w:r w:rsidRPr="003957A6">
            <w:rPr>
              <w:rStyle w:val="PlaceholderText"/>
              <w:rFonts w:ascii="Times New Roman Bold" w:hAnsi="Times New Roman Bold" w:cs="Times New Roman Bold"/>
              <w:caps/>
              <w:highlight w:val="yellow"/>
            </w:rPr>
            <w:t>Insert doc. type: Contribution / TD</w:t>
          </w:r>
        </w:p>
      </w:docPartBody>
    </w:docPart>
    <w:docPart>
      <w:docPartPr>
        <w:name w:val="52C66876E3D04CD2AB13E8854755DAC1"/>
        <w:category>
          <w:name w:val="General"/>
          <w:gallery w:val="placeholder"/>
        </w:category>
        <w:types>
          <w:type w:val="bbPlcHdr"/>
        </w:types>
        <w:behaviors>
          <w:behavior w:val="content"/>
        </w:behaviors>
        <w:guid w:val="{015106A8-EB28-4662-98CC-B07353690CA3}"/>
      </w:docPartPr>
      <w:docPartBody>
        <w:p w:rsidR="008A3D52" w:rsidRDefault="003E3757" w:rsidP="003E3757">
          <w:pPr>
            <w:pStyle w:val="52C66876E3D04CD2AB13E8854755DAC1"/>
          </w:pPr>
          <w:r w:rsidRPr="00543D41">
            <w:rPr>
              <w:rStyle w:val="PlaceholderText"/>
              <w:highlight w:val="yellow"/>
            </w:rPr>
            <w:t>Insert source(s)</w:t>
          </w:r>
        </w:p>
      </w:docPartBody>
    </w:docPart>
    <w:docPart>
      <w:docPartPr>
        <w:name w:val="27CFC0B827BA48FC899AEADA08ADEB96"/>
        <w:category>
          <w:name w:val="General"/>
          <w:gallery w:val="placeholder"/>
        </w:category>
        <w:types>
          <w:type w:val="bbPlcHdr"/>
        </w:types>
        <w:behaviors>
          <w:behavior w:val="content"/>
        </w:behaviors>
        <w:guid w:val="{14B17FB6-0A09-4AB0-BCCB-BA93634655EA}"/>
      </w:docPartPr>
      <w:docPartBody>
        <w:p w:rsidR="008A3D52" w:rsidRDefault="003E3757" w:rsidP="003E3757">
          <w:pPr>
            <w:pStyle w:val="27CFC0B827BA48FC899AEADA08ADEB96"/>
          </w:pPr>
          <w:r w:rsidRPr="00543D41">
            <w:rPr>
              <w:rStyle w:val="PlaceholderText"/>
              <w:highlight w:val="yellow"/>
            </w:rPr>
            <w:t>Insert title (always in ENGLISH)</w:t>
          </w:r>
        </w:p>
      </w:docPartBody>
    </w:docPart>
    <w:docPart>
      <w:docPartPr>
        <w:name w:val="E2F33FAA543B4B2B946151A3AA61067A"/>
        <w:category>
          <w:name w:val="General"/>
          <w:gallery w:val="placeholder"/>
        </w:category>
        <w:types>
          <w:type w:val="bbPlcHdr"/>
        </w:types>
        <w:behaviors>
          <w:behavior w:val="content"/>
        </w:behaviors>
        <w:guid w:val="{9B564989-7539-4FC1-A99F-8DCFC10F4D24}"/>
      </w:docPartPr>
      <w:docPartBody>
        <w:p w:rsidR="008A3D52" w:rsidRDefault="003E3757" w:rsidP="003E3757">
          <w:pPr>
            <w:pStyle w:val="E2F33FAA543B4B2B946151A3AA61067A"/>
          </w:pPr>
          <w:r w:rsidRPr="009963AC">
            <w:rPr>
              <w:rStyle w:val="PlaceholderText"/>
            </w:rPr>
            <w:t>[Choose a purpose from the dropdown list]</w:t>
          </w:r>
        </w:p>
      </w:docPartBody>
    </w:docPart>
    <w:docPart>
      <w:docPartPr>
        <w:name w:val="B83B1DB948E34C538D1C0FE920AD6F8A"/>
        <w:category>
          <w:name w:val="General"/>
          <w:gallery w:val="placeholder"/>
        </w:category>
        <w:types>
          <w:type w:val="bbPlcHdr"/>
        </w:types>
        <w:behaviors>
          <w:behavior w:val="content"/>
        </w:behaviors>
        <w:guid w:val="{80F24DAD-3CE0-4A0B-A518-2284E6503BE1}"/>
      </w:docPartPr>
      <w:docPartBody>
        <w:p w:rsidR="008A3D52" w:rsidRDefault="003E3757" w:rsidP="003E3757">
          <w:pPr>
            <w:pStyle w:val="B83B1DB948E34C538D1C0FE920AD6F8A"/>
          </w:pPr>
          <w:r w:rsidRPr="001229A4">
            <w:rPr>
              <w:rStyle w:val="PlaceholderText"/>
            </w:rPr>
            <w:t>Click here to enter text.</w:t>
          </w:r>
        </w:p>
      </w:docPartBody>
    </w:docPart>
    <w:docPart>
      <w:docPartPr>
        <w:name w:val="07782924B77D4DFBA735CF55B079A719"/>
        <w:category>
          <w:name w:val="General"/>
          <w:gallery w:val="placeholder"/>
        </w:category>
        <w:types>
          <w:type w:val="bbPlcHdr"/>
        </w:types>
        <w:behaviors>
          <w:behavior w:val="content"/>
        </w:behaviors>
        <w:guid w:val="{F63DEFD6-28E4-46D8-9881-304C65CC4D83}"/>
      </w:docPartPr>
      <w:docPartBody>
        <w:p w:rsidR="008A3D52" w:rsidRDefault="003E3757" w:rsidP="003E3757">
          <w:pPr>
            <w:pStyle w:val="07782924B77D4DFBA735CF55B079A719"/>
          </w:pPr>
          <w:r w:rsidRPr="001229A4">
            <w:rPr>
              <w:rStyle w:val="PlaceholderText"/>
            </w:rPr>
            <w:t>Click here to enter text.</w:t>
          </w:r>
        </w:p>
      </w:docPartBody>
    </w:docPart>
    <w:docPart>
      <w:docPartPr>
        <w:name w:val="737B5B9BA371462C9A0AAC99D737CC3C"/>
        <w:category>
          <w:name w:val="General"/>
          <w:gallery w:val="placeholder"/>
        </w:category>
        <w:types>
          <w:type w:val="bbPlcHdr"/>
        </w:types>
        <w:behaviors>
          <w:behavior w:val="content"/>
        </w:behaviors>
        <w:guid w:val="{B571CD7D-E15B-4976-9FA1-F42A57E67243}"/>
      </w:docPartPr>
      <w:docPartBody>
        <w:p w:rsidR="008A3D52" w:rsidRDefault="003E3757" w:rsidP="003E3757">
          <w:pPr>
            <w:pStyle w:val="737B5B9BA371462C9A0AAC99D737CC3C"/>
          </w:pPr>
          <w:r w:rsidRPr="001229A4">
            <w:rPr>
              <w:rStyle w:val="PlaceholderText"/>
            </w:rPr>
            <w:t>Click here to enter text.</w:t>
          </w:r>
        </w:p>
      </w:docPartBody>
    </w:docPart>
    <w:docPart>
      <w:docPartPr>
        <w:name w:val="0DA4EA34947D4DEC958CA621E52AD999"/>
        <w:category>
          <w:name w:val="General"/>
          <w:gallery w:val="placeholder"/>
        </w:category>
        <w:types>
          <w:type w:val="bbPlcHdr"/>
        </w:types>
        <w:behaviors>
          <w:behavior w:val="content"/>
        </w:behaviors>
        <w:guid w:val="{11B418D9-E54A-45AE-98F1-39B1E8D0A802}"/>
      </w:docPartPr>
      <w:docPartBody>
        <w:p w:rsidR="008A3D52" w:rsidRDefault="003E3757" w:rsidP="003E3757">
          <w:pPr>
            <w:pStyle w:val="0DA4EA34947D4DEC958CA621E52AD999"/>
          </w:pPr>
          <w:r w:rsidRPr="001229A4">
            <w:rPr>
              <w:rStyle w:val="PlaceholderText"/>
            </w:rPr>
            <w:t>Click here to enter text.</w:t>
          </w:r>
        </w:p>
      </w:docPartBody>
    </w:docPart>
    <w:docPart>
      <w:docPartPr>
        <w:name w:val="2A699E57B8FE4718970C51FBA4C14214"/>
        <w:category>
          <w:name w:val="常规"/>
          <w:gallery w:val="placeholder"/>
        </w:category>
        <w:types>
          <w:type w:val="bbPlcHdr"/>
        </w:types>
        <w:behaviors>
          <w:behavior w:val="content"/>
        </w:behaviors>
        <w:guid w:val="{C14EDFD3-9B9E-4F71-8E5A-57B9E730D889}"/>
      </w:docPartPr>
      <w:docPartBody>
        <w:p w:rsidR="00730A07" w:rsidRDefault="00F25F2F" w:rsidP="00F25F2F">
          <w:pPr>
            <w:pStyle w:val="2A699E57B8FE4718970C51FBA4C14214"/>
          </w:pPr>
          <w:r w:rsidRPr="001229A4">
            <w:rPr>
              <w:rStyle w:val="PlaceholderText"/>
            </w:rPr>
            <w:t>Click here to enter text.</w:t>
          </w:r>
        </w:p>
      </w:docPartBody>
    </w:docPart>
    <w:docPart>
      <w:docPartPr>
        <w:name w:val="42CE6C4EE14B42728C74C342941E044E"/>
        <w:category>
          <w:name w:val="常规"/>
          <w:gallery w:val="placeholder"/>
        </w:category>
        <w:types>
          <w:type w:val="bbPlcHdr"/>
        </w:types>
        <w:behaviors>
          <w:behavior w:val="content"/>
        </w:behaviors>
        <w:guid w:val="{D0526604-F743-4F32-8A99-CC2DDC6F4B74}"/>
      </w:docPartPr>
      <w:docPartBody>
        <w:p w:rsidR="00730A07" w:rsidRDefault="00F25F2F" w:rsidP="00F25F2F">
          <w:pPr>
            <w:pStyle w:val="42CE6C4EE14B42728C74C342941E044E"/>
          </w:pPr>
          <w:r w:rsidRPr="001229A4">
            <w:rPr>
              <w:rStyle w:val="PlaceholderText"/>
            </w:rPr>
            <w:t>Click here to enter text.</w:t>
          </w:r>
        </w:p>
      </w:docPartBody>
    </w:docPart>
    <w:docPart>
      <w:docPartPr>
        <w:name w:val="1F3E76FE077648D1882E0D66956606A5"/>
        <w:category>
          <w:name w:val="常规"/>
          <w:gallery w:val="placeholder"/>
        </w:category>
        <w:types>
          <w:type w:val="bbPlcHdr"/>
        </w:types>
        <w:behaviors>
          <w:behavior w:val="content"/>
        </w:behaviors>
        <w:guid w:val="{1588F6D8-58F4-4B3A-9845-CC7063C075BD}"/>
      </w:docPartPr>
      <w:docPartBody>
        <w:p w:rsidR="00730A07" w:rsidRDefault="00F25F2F" w:rsidP="00F25F2F">
          <w:pPr>
            <w:pStyle w:val="1F3E76FE077648D1882E0D66956606A5"/>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Gothi">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B1"/>
    <w:rsid w:val="00037F0A"/>
    <w:rsid w:val="00057477"/>
    <w:rsid w:val="000A36B3"/>
    <w:rsid w:val="000C24B5"/>
    <w:rsid w:val="000D0AC7"/>
    <w:rsid w:val="000E63B5"/>
    <w:rsid w:val="00256D54"/>
    <w:rsid w:val="002B045C"/>
    <w:rsid w:val="002E1146"/>
    <w:rsid w:val="00325869"/>
    <w:rsid w:val="003E3757"/>
    <w:rsid w:val="003F520B"/>
    <w:rsid w:val="00400FFE"/>
    <w:rsid w:val="00403A9C"/>
    <w:rsid w:val="00597798"/>
    <w:rsid w:val="005B38F3"/>
    <w:rsid w:val="005B40DC"/>
    <w:rsid w:val="005E3104"/>
    <w:rsid w:val="00602DFB"/>
    <w:rsid w:val="006431B1"/>
    <w:rsid w:val="00726DDE"/>
    <w:rsid w:val="00730A07"/>
    <w:rsid w:val="00731377"/>
    <w:rsid w:val="00747A76"/>
    <w:rsid w:val="0076446A"/>
    <w:rsid w:val="007E7151"/>
    <w:rsid w:val="00825C56"/>
    <w:rsid w:val="00841C9F"/>
    <w:rsid w:val="00883915"/>
    <w:rsid w:val="008A3D52"/>
    <w:rsid w:val="008D554D"/>
    <w:rsid w:val="00900301"/>
    <w:rsid w:val="00921F00"/>
    <w:rsid w:val="00947D8D"/>
    <w:rsid w:val="00976C42"/>
    <w:rsid w:val="00A33DD7"/>
    <w:rsid w:val="00A3586C"/>
    <w:rsid w:val="00AC7F00"/>
    <w:rsid w:val="00AF3CAC"/>
    <w:rsid w:val="00B9405F"/>
    <w:rsid w:val="00C537FF"/>
    <w:rsid w:val="00C7519D"/>
    <w:rsid w:val="00D0423C"/>
    <w:rsid w:val="00D40096"/>
    <w:rsid w:val="00E02C8E"/>
    <w:rsid w:val="00E24248"/>
    <w:rsid w:val="00F103B9"/>
    <w:rsid w:val="00F25F2F"/>
    <w:rsid w:val="00F96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F2F"/>
    <w:rPr>
      <w:rFonts w:ascii="Times New Roman" w:hAnsi="Times New Roman"/>
      <w:color w:val="808080"/>
    </w:rPr>
  </w:style>
  <w:style w:type="paragraph" w:customStyle="1" w:styleId="6078568BADC04A569FE01FEF451103B6">
    <w:name w:val="6078568BADC04A569FE01FEF451103B6"/>
  </w:style>
  <w:style w:type="paragraph" w:customStyle="1" w:styleId="4943F25BF38C456CB9E4BF9CF14B59A5">
    <w:name w:val="4943F25BF38C456CB9E4BF9CF14B59A5"/>
  </w:style>
  <w:style w:type="paragraph" w:customStyle="1" w:styleId="11F0B7C57FF448BF88587FE136253F6D">
    <w:name w:val="11F0B7C57FF448BF88587FE136253F6D"/>
  </w:style>
  <w:style w:type="paragraph" w:customStyle="1" w:styleId="BE35CAB5F528406682BA1E5829CF48D0">
    <w:name w:val="BE35CAB5F528406682BA1E5829CF48D0"/>
  </w:style>
  <w:style w:type="paragraph" w:customStyle="1" w:styleId="824E3C955CBF4A329B1AA45F443B5F3C">
    <w:name w:val="824E3C955CBF4A329B1AA45F443B5F3C"/>
  </w:style>
  <w:style w:type="paragraph" w:customStyle="1" w:styleId="642614C8ED9B487A8FB693FB5CBFABE3">
    <w:name w:val="642614C8ED9B487A8FB693FB5CBFABE3"/>
  </w:style>
  <w:style w:type="paragraph" w:customStyle="1" w:styleId="4878D547FE7D42D49B34F3CF010FA8A0">
    <w:name w:val="4878D547FE7D42D49B34F3CF010FA8A0"/>
  </w:style>
  <w:style w:type="paragraph" w:customStyle="1" w:styleId="5CBD7EBD69124F0EAED39EC086BEB0EA">
    <w:name w:val="5CBD7EBD69124F0EAED39EC086BEB0EA"/>
  </w:style>
  <w:style w:type="paragraph" w:customStyle="1" w:styleId="96B519FF3E2B4EB2BE745E1BB58721D6">
    <w:name w:val="96B519FF3E2B4EB2BE745E1BB58721D6"/>
  </w:style>
  <w:style w:type="paragraph" w:customStyle="1" w:styleId="3A509C36569C4A5988E6985648A56C10">
    <w:name w:val="3A509C36569C4A5988E6985648A56C10"/>
  </w:style>
  <w:style w:type="paragraph" w:customStyle="1" w:styleId="F8280063D9BA4EBF84E5BF9B600409C3">
    <w:name w:val="F8280063D9BA4EBF84E5BF9B600409C3"/>
  </w:style>
  <w:style w:type="paragraph" w:customStyle="1" w:styleId="4AADCEB77D9A4F2E8A82AD281570B9A3">
    <w:name w:val="4AADCEB77D9A4F2E8A82AD281570B9A3"/>
  </w:style>
  <w:style w:type="paragraph" w:customStyle="1" w:styleId="64DFC1CBD3A74F9C9381668A7C68E353">
    <w:name w:val="64DFC1CBD3A74F9C9381668A7C68E353"/>
  </w:style>
  <w:style w:type="paragraph" w:customStyle="1" w:styleId="0747E8C3C0B94E57A2B87F941A299AA0">
    <w:name w:val="0747E8C3C0B94E57A2B87F941A299AA0"/>
  </w:style>
  <w:style w:type="paragraph" w:customStyle="1" w:styleId="AC14B36049EE4F7F9B8ACAEB3B0ACAED">
    <w:name w:val="AC14B36049EE4F7F9B8ACAEB3B0ACAED"/>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C6CC4335F5854A35803A00B83492733B">
    <w:name w:val="C6CC4335F5854A35803A00B83492733B"/>
    <w:rsid w:val="003E3757"/>
    <w:rPr>
      <w:lang w:eastAsia="en-US"/>
    </w:rPr>
  </w:style>
  <w:style w:type="paragraph" w:customStyle="1" w:styleId="FD6D8206FEAC4E6482660C09032C651F">
    <w:name w:val="FD6D8206FEAC4E6482660C09032C651F"/>
    <w:rsid w:val="003E3757"/>
    <w:rPr>
      <w:lang w:eastAsia="en-US"/>
    </w:rPr>
  </w:style>
  <w:style w:type="paragraph" w:customStyle="1" w:styleId="EFCB48EDA939458D9E1F29EA224AA2D1">
    <w:name w:val="EFCB48EDA939458D9E1F29EA224AA2D1"/>
    <w:rsid w:val="003E3757"/>
    <w:rPr>
      <w:lang w:eastAsia="en-US"/>
    </w:rPr>
  </w:style>
  <w:style w:type="paragraph" w:customStyle="1" w:styleId="3A7DDAC3E1EA47ABBF97C0FDC5524151">
    <w:name w:val="3A7DDAC3E1EA47ABBF97C0FDC5524151"/>
    <w:rsid w:val="003E3757"/>
    <w:rPr>
      <w:lang w:eastAsia="en-US"/>
    </w:rPr>
  </w:style>
  <w:style w:type="paragraph" w:customStyle="1" w:styleId="6375D2E03BB14E119ACE63B39A935C1F">
    <w:name w:val="6375D2E03BB14E119ACE63B39A935C1F"/>
    <w:rsid w:val="003E3757"/>
    <w:rPr>
      <w:lang w:eastAsia="en-US"/>
    </w:rPr>
  </w:style>
  <w:style w:type="paragraph" w:customStyle="1" w:styleId="0162380AE0B844FD9662D08FC2494B8B">
    <w:name w:val="0162380AE0B844FD9662D08FC2494B8B"/>
    <w:rsid w:val="003E3757"/>
    <w:rPr>
      <w:lang w:eastAsia="en-US"/>
    </w:rPr>
  </w:style>
  <w:style w:type="paragraph" w:customStyle="1" w:styleId="C30B5B6653444672ADE019F21FBC8790">
    <w:name w:val="C30B5B6653444672ADE019F21FBC8790"/>
    <w:rsid w:val="003E3757"/>
    <w:rPr>
      <w:lang w:eastAsia="en-US"/>
    </w:rPr>
  </w:style>
  <w:style w:type="paragraph" w:customStyle="1" w:styleId="4F1F8FCA1CA648938F1F4D1613EFB0E7">
    <w:name w:val="4F1F8FCA1CA648938F1F4D1613EFB0E7"/>
    <w:rsid w:val="003E3757"/>
    <w:rPr>
      <w:lang w:eastAsia="en-US"/>
    </w:rPr>
  </w:style>
  <w:style w:type="paragraph" w:customStyle="1" w:styleId="619FF553D7DC4E4CB41887748A03ED8C">
    <w:name w:val="619FF553D7DC4E4CB41887748A03ED8C"/>
    <w:rsid w:val="003E3757"/>
    <w:rPr>
      <w:lang w:eastAsia="en-US"/>
    </w:rPr>
  </w:style>
  <w:style w:type="paragraph" w:customStyle="1" w:styleId="3453FC1A79C943929EB8293371A94B14">
    <w:name w:val="3453FC1A79C943929EB8293371A94B14"/>
    <w:rsid w:val="003E3757"/>
    <w:rPr>
      <w:lang w:eastAsia="en-US"/>
    </w:rPr>
  </w:style>
  <w:style w:type="paragraph" w:customStyle="1" w:styleId="9AA611AEB2534C949762EA5E142ADCD1">
    <w:name w:val="9AA611AEB2534C949762EA5E142ADCD1"/>
    <w:rsid w:val="003E3757"/>
    <w:rPr>
      <w:lang w:eastAsia="en-US"/>
    </w:rPr>
  </w:style>
  <w:style w:type="paragraph" w:customStyle="1" w:styleId="DFA1FAF4C96942138E3EA462AD8B86B4">
    <w:name w:val="DFA1FAF4C96942138E3EA462AD8B86B4"/>
    <w:rsid w:val="003E3757"/>
    <w:rPr>
      <w:lang w:eastAsia="en-US"/>
    </w:rPr>
  </w:style>
  <w:style w:type="paragraph" w:customStyle="1" w:styleId="8D63DDD9A79F4A2E9A58D041182EEECD">
    <w:name w:val="8D63DDD9A79F4A2E9A58D041182EEECD"/>
    <w:rsid w:val="003E3757"/>
    <w:rPr>
      <w:lang w:eastAsia="en-US"/>
    </w:rPr>
  </w:style>
  <w:style w:type="paragraph" w:customStyle="1" w:styleId="2A4DACB0E532478581861EC6F291A5D7">
    <w:name w:val="2A4DACB0E532478581861EC6F291A5D7"/>
    <w:rsid w:val="003E3757"/>
    <w:rPr>
      <w:lang w:eastAsia="en-US"/>
    </w:rPr>
  </w:style>
  <w:style w:type="paragraph" w:customStyle="1" w:styleId="DB3A8A49EC2244EEBE447AAD03530AF9">
    <w:name w:val="DB3A8A49EC2244EEBE447AAD03530AF9"/>
    <w:rsid w:val="003E3757"/>
    <w:rPr>
      <w:lang w:eastAsia="en-US"/>
    </w:rPr>
  </w:style>
  <w:style w:type="paragraph" w:customStyle="1" w:styleId="DD17A97C04674568AEFD23BD9DADC0E3">
    <w:name w:val="DD17A97C04674568AEFD23BD9DADC0E3"/>
    <w:rsid w:val="003E3757"/>
    <w:rPr>
      <w:lang w:eastAsia="en-US"/>
    </w:rPr>
  </w:style>
  <w:style w:type="paragraph" w:customStyle="1" w:styleId="63DAB183A56B4E58BF091A8A646718A3">
    <w:name w:val="63DAB183A56B4E58BF091A8A646718A3"/>
    <w:rsid w:val="003E3757"/>
    <w:rPr>
      <w:lang w:eastAsia="en-US"/>
    </w:rPr>
  </w:style>
  <w:style w:type="paragraph" w:customStyle="1" w:styleId="360C7FD5C9094F6BB312F613C9E5134A">
    <w:name w:val="360C7FD5C9094F6BB312F613C9E5134A"/>
    <w:rsid w:val="003E3757"/>
    <w:rPr>
      <w:lang w:eastAsia="en-US"/>
    </w:rPr>
  </w:style>
  <w:style w:type="paragraph" w:customStyle="1" w:styleId="4AFFE34D115F4B958E08792B13DD5AEC">
    <w:name w:val="4AFFE34D115F4B958E08792B13DD5AEC"/>
    <w:rsid w:val="003E3757"/>
    <w:rPr>
      <w:lang w:eastAsia="en-US"/>
    </w:rPr>
  </w:style>
  <w:style w:type="paragraph" w:customStyle="1" w:styleId="52C66876E3D04CD2AB13E8854755DAC1">
    <w:name w:val="52C66876E3D04CD2AB13E8854755DAC1"/>
    <w:rsid w:val="003E3757"/>
    <w:rPr>
      <w:lang w:eastAsia="en-US"/>
    </w:rPr>
  </w:style>
  <w:style w:type="paragraph" w:customStyle="1" w:styleId="27CFC0B827BA48FC899AEADA08ADEB96">
    <w:name w:val="27CFC0B827BA48FC899AEADA08ADEB96"/>
    <w:rsid w:val="003E3757"/>
    <w:rPr>
      <w:lang w:eastAsia="en-US"/>
    </w:rPr>
  </w:style>
  <w:style w:type="paragraph" w:customStyle="1" w:styleId="E2F33FAA543B4B2B946151A3AA61067A">
    <w:name w:val="E2F33FAA543B4B2B946151A3AA61067A"/>
    <w:rsid w:val="003E3757"/>
    <w:rPr>
      <w:lang w:eastAsia="en-US"/>
    </w:rPr>
  </w:style>
  <w:style w:type="paragraph" w:customStyle="1" w:styleId="B83B1DB948E34C538D1C0FE920AD6F8A">
    <w:name w:val="B83B1DB948E34C538D1C0FE920AD6F8A"/>
    <w:rsid w:val="003E3757"/>
    <w:rPr>
      <w:lang w:eastAsia="en-US"/>
    </w:rPr>
  </w:style>
  <w:style w:type="paragraph" w:customStyle="1" w:styleId="07782924B77D4DFBA735CF55B079A719">
    <w:name w:val="07782924B77D4DFBA735CF55B079A719"/>
    <w:rsid w:val="003E3757"/>
    <w:rPr>
      <w:lang w:eastAsia="en-US"/>
    </w:rPr>
  </w:style>
  <w:style w:type="paragraph" w:customStyle="1" w:styleId="737B5B9BA371462C9A0AAC99D737CC3C">
    <w:name w:val="737B5B9BA371462C9A0AAC99D737CC3C"/>
    <w:rsid w:val="003E3757"/>
    <w:rPr>
      <w:lang w:eastAsia="en-US"/>
    </w:rPr>
  </w:style>
  <w:style w:type="paragraph" w:customStyle="1" w:styleId="0DA4EA34947D4DEC958CA621E52AD999">
    <w:name w:val="0DA4EA34947D4DEC958CA621E52AD999"/>
    <w:rsid w:val="003E3757"/>
    <w:rPr>
      <w:lang w:eastAsia="en-US"/>
    </w:rPr>
  </w:style>
  <w:style w:type="paragraph" w:customStyle="1" w:styleId="2A699E57B8FE4718970C51FBA4C14214">
    <w:name w:val="2A699E57B8FE4718970C51FBA4C14214"/>
    <w:rsid w:val="00F25F2F"/>
  </w:style>
  <w:style w:type="paragraph" w:customStyle="1" w:styleId="42CE6C4EE14B42728C74C342941E044E">
    <w:name w:val="42CE6C4EE14B42728C74C342941E044E"/>
    <w:rsid w:val="00F25F2F"/>
  </w:style>
  <w:style w:type="paragraph" w:customStyle="1" w:styleId="3259350776EB49559E8AE4E1A4D74FEE">
    <w:name w:val="3259350776EB49559E8AE4E1A4D74FEE"/>
    <w:rsid w:val="00F25F2F"/>
  </w:style>
  <w:style w:type="paragraph" w:customStyle="1" w:styleId="054D0DD0F7AF447290382CA8FEB6092C">
    <w:name w:val="054D0DD0F7AF447290382CA8FEB6092C"/>
    <w:rsid w:val="00F25F2F"/>
  </w:style>
  <w:style w:type="paragraph" w:customStyle="1" w:styleId="4ADF1DD8EA244339A20F4BDFFA6DFC26">
    <w:name w:val="4ADF1DD8EA244339A20F4BDFFA6DFC26"/>
    <w:rsid w:val="00F25F2F"/>
  </w:style>
  <w:style w:type="paragraph" w:customStyle="1" w:styleId="6E90C8A8BCFE49C084E43582839FFCB3">
    <w:name w:val="6E90C8A8BCFE49C084E43582839FFCB3"/>
    <w:rsid w:val="00F25F2F"/>
  </w:style>
  <w:style w:type="paragraph" w:customStyle="1" w:styleId="A7CE0F8378654153BF51BFFDA8C123AB">
    <w:name w:val="A7CE0F8378654153BF51BFFDA8C123AB"/>
    <w:rsid w:val="00F25F2F"/>
  </w:style>
  <w:style w:type="paragraph" w:customStyle="1" w:styleId="C13E1B057F0E474BBBFB2BCE0E7D53CB">
    <w:name w:val="C13E1B057F0E474BBBFB2BCE0E7D53CB"/>
    <w:rsid w:val="00F25F2F"/>
  </w:style>
  <w:style w:type="paragraph" w:customStyle="1" w:styleId="FAD918E0AE304F99990805E3D4FF93D7">
    <w:name w:val="FAD918E0AE304F99990805E3D4FF93D7"/>
    <w:rsid w:val="00F25F2F"/>
  </w:style>
  <w:style w:type="paragraph" w:customStyle="1" w:styleId="D1BB8A3D699B49F88C2DFFB3C6EE3E04">
    <w:name w:val="D1BB8A3D699B49F88C2DFFB3C6EE3E04"/>
    <w:rsid w:val="00F25F2F"/>
  </w:style>
  <w:style w:type="paragraph" w:customStyle="1" w:styleId="F6BA0E330BFE418FAC1B2ADE837D4E91">
    <w:name w:val="F6BA0E330BFE418FAC1B2ADE837D4E91"/>
    <w:rsid w:val="00F25F2F"/>
  </w:style>
  <w:style w:type="paragraph" w:customStyle="1" w:styleId="5A5A0DFAB27F4BF18E6005E10F73147D">
    <w:name w:val="5A5A0DFAB27F4BF18E6005E10F73147D"/>
    <w:rsid w:val="00F25F2F"/>
  </w:style>
  <w:style w:type="paragraph" w:customStyle="1" w:styleId="A3EC5740ED8F461EA3F1C6D2EAC0305B">
    <w:name w:val="A3EC5740ED8F461EA3F1C6D2EAC0305B"/>
    <w:rsid w:val="00F25F2F"/>
  </w:style>
  <w:style w:type="paragraph" w:customStyle="1" w:styleId="60299266CBC444F599D61F9BFCABF91F">
    <w:name w:val="60299266CBC444F599D61F9BFCABF91F"/>
    <w:rsid w:val="00F25F2F"/>
  </w:style>
  <w:style w:type="paragraph" w:customStyle="1" w:styleId="8F8BD04464D542A8AE26CC31AB2A80E9">
    <w:name w:val="8F8BD04464D542A8AE26CC31AB2A80E9"/>
    <w:rsid w:val="00F25F2F"/>
  </w:style>
  <w:style w:type="paragraph" w:customStyle="1" w:styleId="66F4369F6EFE466AB7F0DEAD43025313">
    <w:name w:val="66F4369F6EFE466AB7F0DEAD43025313"/>
    <w:rsid w:val="00F25F2F"/>
  </w:style>
  <w:style w:type="paragraph" w:customStyle="1" w:styleId="1B119B878EB047098AF26E752DE6C0E3">
    <w:name w:val="1B119B878EB047098AF26E752DE6C0E3"/>
    <w:rsid w:val="00F25F2F"/>
  </w:style>
  <w:style w:type="paragraph" w:customStyle="1" w:styleId="5B39EFC628384CCD82FBB5FCE50CD28B">
    <w:name w:val="5B39EFC628384CCD82FBB5FCE50CD28B"/>
    <w:rsid w:val="00F25F2F"/>
  </w:style>
  <w:style w:type="paragraph" w:customStyle="1" w:styleId="572F0E5D0A48490EA83EE04BEA92D470">
    <w:name w:val="572F0E5D0A48490EA83EE04BEA92D470"/>
    <w:rsid w:val="00F25F2F"/>
  </w:style>
  <w:style w:type="paragraph" w:customStyle="1" w:styleId="4C05F7D0E2C146049603AE051AB92213">
    <w:name w:val="4C05F7D0E2C146049603AE051AB92213"/>
    <w:rsid w:val="00F25F2F"/>
  </w:style>
  <w:style w:type="paragraph" w:customStyle="1" w:styleId="F19A180F3D6146ED9F3F3FA7F084FF56">
    <w:name w:val="F19A180F3D6146ED9F3F3FA7F084FF56"/>
    <w:rsid w:val="00F25F2F"/>
  </w:style>
  <w:style w:type="paragraph" w:customStyle="1" w:styleId="35251657617B4E68A313A7B129FBDB54">
    <w:name w:val="35251657617B4E68A313A7B129FBDB54"/>
    <w:rsid w:val="00F25F2F"/>
  </w:style>
  <w:style w:type="paragraph" w:customStyle="1" w:styleId="8FA5B7961F5D4F10A539CC44323B9BFC">
    <w:name w:val="8FA5B7961F5D4F10A539CC44323B9BFC"/>
    <w:rsid w:val="00F25F2F"/>
  </w:style>
  <w:style w:type="paragraph" w:customStyle="1" w:styleId="1F3E76FE077648D1882E0D66956606A5">
    <w:name w:val="1F3E76FE077648D1882E0D66956606A5"/>
    <w:rsid w:val="00F25F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F2F"/>
    <w:rPr>
      <w:rFonts w:ascii="Times New Roman" w:hAnsi="Times New Roman"/>
      <w:color w:val="808080"/>
    </w:rPr>
  </w:style>
  <w:style w:type="paragraph" w:customStyle="1" w:styleId="6078568BADC04A569FE01FEF451103B6">
    <w:name w:val="6078568BADC04A569FE01FEF451103B6"/>
  </w:style>
  <w:style w:type="paragraph" w:customStyle="1" w:styleId="4943F25BF38C456CB9E4BF9CF14B59A5">
    <w:name w:val="4943F25BF38C456CB9E4BF9CF14B59A5"/>
  </w:style>
  <w:style w:type="paragraph" w:customStyle="1" w:styleId="11F0B7C57FF448BF88587FE136253F6D">
    <w:name w:val="11F0B7C57FF448BF88587FE136253F6D"/>
  </w:style>
  <w:style w:type="paragraph" w:customStyle="1" w:styleId="BE35CAB5F528406682BA1E5829CF48D0">
    <w:name w:val="BE35CAB5F528406682BA1E5829CF48D0"/>
  </w:style>
  <w:style w:type="paragraph" w:customStyle="1" w:styleId="824E3C955CBF4A329B1AA45F443B5F3C">
    <w:name w:val="824E3C955CBF4A329B1AA45F443B5F3C"/>
  </w:style>
  <w:style w:type="paragraph" w:customStyle="1" w:styleId="642614C8ED9B487A8FB693FB5CBFABE3">
    <w:name w:val="642614C8ED9B487A8FB693FB5CBFABE3"/>
  </w:style>
  <w:style w:type="paragraph" w:customStyle="1" w:styleId="4878D547FE7D42D49B34F3CF010FA8A0">
    <w:name w:val="4878D547FE7D42D49B34F3CF010FA8A0"/>
  </w:style>
  <w:style w:type="paragraph" w:customStyle="1" w:styleId="5CBD7EBD69124F0EAED39EC086BEB0EA">
    <w:name w:val="5CBD7EBD69124F0EAED39EC086BEB0EA"/>
  </w:style>
  <w:style w:type="paragraph" w:customStyle="1" w:styleId="96B519FF3E2B4EB2BE745E1BB58721D6">
    <w:name w:val="96B519FF3E2B4EB2BE745E1BB58721D6"/>
  </w:style>
  <w:style w:type="paragraph" w:customStyle="1" w:styleId="3A509C36569C4A5988E6985648A56C10">
    <w:name w:val="3A509C36569C4A5988E6985648A56C10"/>
  </w:style>
  <w:style w:type="paragraph" w:customStyle="1" w:styleId="F8280063D9BA4EBF84E5BF9B600409C3">
    <w:name w:val="F8280063D9BA4EBF84E5BF9B600409C3"/>
  </w:style>
  <w:style w:type="paragraph" w:customStyle="1" w:styleId="4AADCEB77D9A4F2E8A82AD281570B9A3">
    <w:name w:val="4AADCEB77D9A4F2E8A82AD281570B9A3"/>
  </w:style>
  <w:style w:type="paragraph" w:customStyle="1" w:styleId="64DFC1CBD3A74F9C9381668A7C68E353">
    <w:name w:val="64DFC1CBD3A74F9C9381668A7C68E353"/>
  </w:style>
  <w:style w:type="paragraph" w:customStyle="1" w:styleId="0747E8C3C0B94E57A2B87F941A299AA0">
    <w:name w:val="0747E8C3C0B94E57A2B87F941A299AA0"/>
  </w:style>
  <w:style w:type="paragraph" w:customStyle="1" w:styleId="AC14B36049EE4F7F9B8ACAEB3B0ACAED">
    <w:name w:val="AC14B36049EE4F7F9B8ACAEB3B0ACAED"/>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C6CC4335F5854A35803A00B83492733B">
    <w:name w:val="C6CC4335F5854A35803A00B83492733B"/>
    <w:rsid w:val="003E3757"/>
    <w:rPr>
      <w:lang w:eastAsia="en-US"/>
    </w:rPr>
  </w:style>
  <w:style w:type="paragraph" w:customStyle="1" w:styleId="FD6D8206FEAC4E6482660C09032C651F">
    <w:name w:val="FD6D8206FEAC4E6482660C09032C651F"/>
    <w:rsid w:val="003E3757"/>
    <w:rPr>
      <w:lang w:eastAsia="en-US"/>
    </w:rPr>
  </w:style>
  <w:style w:type="paragraph" w:customStyle="1" w:styleId="EFCB48EDA939458D9E1F29EA224AA2D1">
    <w:name w:val="EFCB48EDA939458D9E1F29EA224AA2D1"/>
    <w:rsid w:val="003E3757"/>
    <w:rPr>
      <w:lang w:eastAsia="en-US"/>
    </w:rPr>
  </w:style>
  <w:style w:type="paragraph" w:customStyle="1" w:styleId="3A7DDAC3E1EA47ABBF97C0FDC5524151">
    <w:name w:val="3A7DDAC3E1EA47ABBF97C0FDC5524151"/>
    <w:rsid w:val="003E3757"/>
    <w:rPr>
      <w:lang w:eastAsia="en-US"/>
    </w:rPr>
  </w:style>
  <w:style w:type="paragraph" w:customStyle="1" w:styleId="6375D2E03BB14E119ACE63B39A935C1F">
    <w:name w:val="6375D2E03BB14E119ACE63B39A935C1F"/>
    <w:rsid w:val="003E3757"/>
    <w:rPr>
      <w:lang w:eastAsia="en-US"/>
    </w:rPr>
  </w:style>
  <w:style w:type="paragraph" w:customStyle="1" w:styleId="0162380AE0B844FD9662D08FC2494B8B">
    <w:name w:val="0162380AE0B844FD9662D08FC2494B8B"/>
    <w:rsid w:val="003E3757"/>
    <w:rPr>
      <w:lang w:eastAsia="en-US"/>
    </w:rPr>
  </w:style>
  <w:style w:type="paragraph" w:customStyle="1" w:styleId="C30B5B6653444672ADE019F21FBC8790">
    <w:name w:val="C30B5B6653444672ADE019F21FBC8790"/>
    <w:rsid w:val="003E3757"/>
    <w:rPr>
      <w:lang w:eastAsia="en-US"/>
    </w:rPr>
  </w:style>
  <w:style w:type="paragraph" w:customStyle="1" w:styleId="4F1F8FCA1CA648938F1F4D1613EFB0E7">
    <w:name w:val="4F1F8FCA1CA648938F1F4D1613EFB0E7"/>
    <w:rsid w:val="003E3757"/>
    <w:rPr>
      <w:lang w:eastAsia="en-US"/>
    </w:rPr>
  </w:style>
  <w:style w:type="paragraph" w:customStyle="1" w:styleId="619FF553D7DC4E4CB41887748A03ED8C">
    <w:name w:val="619FF553D7DC4E4CB41887748A03ED8C"/>
    <w:rsid w:val="003E3757"/>
    <w:rPr>
      <w:lang w:eastAsia="en-US"/>
    </w:rPr>
  </w:style>
  <w:style w:type="paragraph" w:customStyle="1" w:styleId="3453FC1A79C943929EB8293371A94B14">
    <w:name w:val="3453FC1A79C943929EB8293371A94B14"/>
    <w:rsid w:val="003E3757"/>
    <w:rPr>
      <w:lang w:eastAsia="en-US"/>
    </w:rPr>
  </w:style>
  <w:style w:type="paragraph" w:customStyle="1" w:styleId="9AA611AEB2534C949762EA5E142ADCD1">
    <w:name w:val="9AA611AEB2534C949762EA5E142ADCD1"/>
    <w:rsid w:val="003E3757"/>
    <w:rPr>
      <w:lang w:eastAsia="en-US"/>
    </w:rPr>
  </w:style>
  <w:style w:type="paragraph" w:customStyle="1" w:styleId="DFA1FAF4C96942138E3EA462AD8B86B4">
    <w:name w:val="DFA1FAF4C96942138E3EA462AD8B86B4"/>
    <w:rsid w:val="003E3757"/>
    <w:rPr>
      <w:lang w:eastAsia="en-US"/>
    </w:rPr>
  </w:style>
  <w:style w:type="paragraph" w:customStyle="1" w:styleId="8D63DDD9A79F4A2E9A58D041182EEECD">
    <w:name w:val="8D63DDD9A79F4A2E9A58D041182EEECD"/>
    <w:rsid w:val="003E3757"/>
    <w:rPr>
      <w:lang w:eastAsia="en-US"/>
    </w:rPr>
  </w:style>
  <w:style w:type="paragraph" w:customStyle="1" w:styleId="2A4DACB0E532478581861EC6F291A5D7">
    <w:name w:val="2A4DACB0E532478581861EC6F291A5D7"/>
    <w:rsid w:val="003E3757"/>
    <w:rPr>
      <w:lang w:eastAsia="en-US"/>
    </w:rPr>
  </w:style>
  <w:style w:type="paragraph" w:customStyle="1" w:styleId="DB3A8A49EC2244EEBE447AAD03530AF9">
    <w:name w:val="DB3A8A49EC2244EEBE447AAD03530AF9"/>
    <w:rsid w:val="003E3757"/>
    <w:rPr>
      <w:lang w:eastAsia="en-US"/>
    </w:rPr>
  </w:style>
  <w:style w:type="paragraph" w:customStyle="1" w:styleId="DD17A97C04674568AEFD23BD9DADC0E3">
    <w:name w:val="DD17A97C04674568AEFD23BD9DADC0E3"/>
    <w:rsid w:val="003E3757"/>
    <w:rPr>
      <w:lang w:eastAsia="en-US"/>
    </w:rPr>
  </w:style>
  <w:style w:type="paragraph" w:customStyle="1" w:styleId="63DAB183A56B4E58BF091A8A646718A3">
    <w:name w:val="63DAB183A56B4E58BF091A8A646718A3"/>
    <w:rsid w:val="003E3757"/>
    <w:rPr>
      <w:lang w:eastAsia="en-US"/>
    </w:rPr>
  </w:style>
  <w:style w:type="paragraph" w:customStyle="1" w:styleId="360C7FD5C9094F6BB312F613C9E5134A">
    <w:name w:val="360C7FD5C9094F6BB312F613C9E5134A"/>
    <w:rsid w:val="003E3757"/>
    <w:rPr>
      <w:lang w:eastAsia="en-US"/>
    </w:rPr>
  </w:style>
  <w:style w:type="paragraph" w:customStyle="1" w:styleId="4AFFE34D115F4B958E08792B13DD5AEC">
    <w:name w:val="4AFFE34D115F4B958E08792B13DD5AEC"/>
    <w:rsid w:val="003E3757"/>
    <w:rPr>
      <w:lang w:eastAsia="en-US"/>
    </w:rPr>
  </w:style>
  <w:style w:type="paragraph" w:customStyle="1" w:styleId="52C66876E3D04CD2AB13E8854755DAC1">
    <w:name w:val="52C66876E3D04CD2AB13E8854755DAC1"/>
    <w:rsid w:val="003E3757"/>
    <w:rPr>
      <w:lang w:eastAsia="en-US"/>
    </w:rPr>
  </w:style>
  <w:style w:type="paragraph" w:customStyle="1" w:styleId="27CFC0B827BA48FC899AEADA08ADEB96">
    <w:name w:val="27CFC0B827BA48FC899AEADA08ADEB96"/>
    <w:rsid w:val="003E3757"/>
    <w:rPr>
      <w:lang w:eastAsia="en-US"/>
    </w:rPr>
  </w:style>
  <w:style w:type="paragraph" w:customStyle="1" w:styleId="E2F33FAA543B4B2B946151A3AA61067A">
    <w:name w:val="E2F33FAA543B4B2B946151A3AA61067A"/>
    <w:rsid w:val="003E3757"/>
    <w:rPr>
      <w:lang w:eastAsia="en-US"/>
    </w:rPr>
  </w:style>
  <w:style w:type="paragraph" w:customStyle="1" w:styleId="B83B1DB948E34C538D1C0FE920AD6F8A">
    <w:name w:val="B83B1DB948E34C538D1C0FE920AD6F8A"/>
    <w:rsid w:val="003E3757"/>
    <w:rPr>
      <w:lang w:eastAsia="en-US"/>
    </w:rPr>
  </w:style>
  <w:style w:type="paragraph" w:customStyle="1" w:styleId="07782924B77D4DFBA735CF55B079A719">
    <w:name w:val="07782924B77D4DFBA735CF55B079A719"/>
    <w:rsid w:val="003E3757"/>
    <w:rPr>
      <w:lang w:eastAsia="en-US"/>
    </w:rPr>
  </w:style>
  <w:style w:type="paragraph" w:customStyle="1" w:styleId="737B5B9BA371462C9A0AAC99D737CC3C">
    <w:name w:val="737B5B9BA371462C9A0AAC99D737CC3C"/>
    <w:rsid w:val="003E3757"/>
    <w:rPr>
      <w:lang w:eastAsia="en-US"/>
    </w:rPr>
  </w:style>
  <w:style w:type="paragraph" w:customStyle="1" w:styleId="0DA4EA34947D4DEC958CA621E52AD999">
    <w:name w:val="0DA4EA34947D4DEC958CA621E52AD999"/>
    <w:rsid w:val="003E3757"/>
    <w:rPr>
      <w:lang w:eastAsia="en-US"/>
    </w:rPr>
  </w:style>
  <w:style w:type="paragraph" w:customStyle="1" w:styleId="2A699E57B8FE4718970C51FBA4C14214">
    <w:name w:val="2A699E57B8FE4718970C51FBA4C14214"/>
    <w:rsid w:val="00F25F2F"/>
  </w:style>
  <w:style w:type="paragraph" w:customStyle="1" w:styleId="42CE6C4EE14B42728C74C342941E044E">
    <w:name w:val="42CE6C4EE14B42728C74C342941E044E"/>
    <w:rsid w:val="00F25F2F"/>
  </w:style>
  <w:style w:type="paragraph" w:customStyle="1" w:styleId="3259350776EB49559E8AE4E1A4D74FEE">
    <w:name w:val="3259350776EB49559E8AE4E1A4D74FEE"/>
    <w:rsid w:val="00F25F2F"/>
  </w:style>
  <w:style w:type="paragraph" w:customStyle="1" w:styleId="054D0DD0F7AF447290382CA8FEB6092C">
    <w:name w:val="054D0DD0F7AF447290382CA8FEB6092C"/>
    <w:rsid w:val="00F25F2F"/>
  </w:style>
  <w:style w:type="paragraph" w:customStyle="1" w:styleId="4ADF1DD8EA244339A20F4BDFFA6DFC26">
    <w:name w:val="4ADF1DD8EA244339A20F4BDFFA6DFC26"/>
    <w:rsid w:val="00F25F2F"/>
  </w:style>
  <w:style w:type="paragraph" w:customStyle="1" w:styleId="6E90C8A8BCFE49C084E43582839FFCB3">
    <w:name w:val="6E90C8A8BCFE49C084E43582839FFCB3"/>
    <w:rsid w:val="00F25F2F"/>
  </w:style>
  <w:style w:type="paragraph" w:customStyle="1" w:styleId="A7CE0F8378654153BF51BFFDA8C123AB">
    <w:name w:val="A7CE0F8378654153BF51BFFDA8C123AB"/>
    <w:rsid w:val="00F25F2F"/>
  </w:style>
  <w:style w:type="paragraph" w:customStyle="1" w:styleId="C13E1B057F0E474BBBFB2BCE0E7D53CB">
    <w:name w:val="C13E1B057F0E474BBBFB2BCE0E7D53CB"/>
    <w:rsid w:val="00F25F2F"/>
  </w:style>
  <w:style w:type="paragraph" w:customStyle="1" w:styleId="FAD918E0AE304F99990805E3D4FF93D7">
    <w:name w:val="FAD918E0AE304F99990805E3D4FF93D7"/>
    <w:rsid w:val="00F25F2F"/>
  </w:style>
  <w:style w:type="paragraph" w:customStyle="1" w:styleId="D1BB8A3D699B49F88C2DFFB3C6EE3E04">
    <w:name w:val="D1BB8A3D699B49F88C2DFFB3C6EE3E04"/>
    <w:rsid w:val="00F25F2F"/>
  </w:style>
  <w:style w:type="paragraph" w:customStyle="1" w:styleId="F6BA0E330BFE418FAC1B2ADE837D4E91">
    <w:name w:val="F6BA0E330BFE418FAC1B2ADE837D4E91"/>
    <w:rsid w:val="00F25F2F"/>
  </w:style>
  <w:style w:type="paragraph" w:customStyle="1" w:styleId="5A5A0DFAB27F4BF18E6005E10F73147D">
    <w:name w:val="5A5A0DFAB27F4BF18E6005E10F73147D"/>
    <w:rsid w:val="00F25F2F"/>
  </w:style>
  <w:style w:type="paragraph" w:customStyle="1" w:styleId="A3EC5740ED8F461EA3F1C6D2EAC0305B">
    <w:name w:val="A3EC5740ED8F461EA3F1C6D2EAC0305B"/>
    <w:rsid w:val="00F25F2F"/>
  </w:style>
  <w:style w:type="paragraph" w:customStyle="1" w:styleId="60299266CBC444F599D61F9BFCABF91F">
    <w:name w:val="60299266CBC444F599D61F9BFCABF91F"/>
    <w:rsid w:val="00F25F2F"/>
  </w:style>
  <w:style w:type="paragraph" w:customStyle="1" w:styleId="8F8BD04464D542A8AE26CC31AB2A80E9">
    <w:name w:val="8F8BD04464D542A8AE26CC31AB2A80E9"/>
    <w:rsid w:val="00F25F2F"/>
  </w:style>
  <w:style w:type="paragraph" w:customStyle="1" w:styleId="66F4369F6EFE466AB7F0DEAD43025313">
    <w:name w:val="66F4369F6EFE466AB7F0DEAD43025313"/>
    <w:rsid w:val="00F25F2F"/>
  </w:style>
  <w:style w:type="paragraph" w:customStyle="1" w:styleId="1B119B878EB047098AF26E752DE6C0E3">
    <w:name w:val="1B119B878EB047098AF26E752DE6C0E3"/>
    <w:rsid w:val="00F25F2F"/>
  </w:style>
  <w:style w:type="paragraph" w:customStyle="1" w:styleId="5B39EFC628384CCD82FBB5FCE50CD28B">
    <w:name w:val="5B39EFC628384CCD82FBB5FCE50CD28B"/>
    <w:rsid w:val="00F25F2F"/>
  </w:style>
  <w:style w:type="paragraph" w:customStyle="1" w:styleId="572F0E5D0A48490EA83EE04BEA92D470">
    <w:name w:val="572F0E5D0A48490EA83EE04BEA92D470"/>
    <w:rsid w:val="00F25F2F"/>
  </w:style>
  <w:style w:type="paragraph" w:customStyle="1" w:styleId="4C05F7D0E2C146049603AE051AB92213">
    <w:name w:val="4C05F7D0E2C146049603AE051AB92213"/>
    <w:rsid w:val="00F25F2F"/>
  </w:style>
  <w:style w:type="paragraph" w:customStyle="1" w:styleId="F19A180F3D6146ED9F3F3FA7F084FF56">
    <w:name w:val="F19A180F3D6146ED9F3F3FA7F084FF56"/>
    <w:rsid w:val="00F25F2F"/>
  </w:style>
  <w:style w:type="paragraph" w:customStyle="1" w:styleId="35251657617B4E68A313A7B129FBDB54">
    <w:name w:val="35251657617B4E68A313A7B129FBDB54"/>
    <w:rsid w:val="00F25F2F"/>
  </w:style>
  <w:style w:type="paragraph" w:customStyle="1" w:styleId="8FA5B7961F5D4F10A539CC44323B9BFC">
    <w:name w:val="8FA5B7961F5D4F10A539CC44323B9BFC"/>
    <w:rsid w:val="00F25F2F"/>
  </w:style>
  <w:style w:type="paragraph" w:customStyle="1" w:styleId="1F3E76FE077648D1882E0D66956606A5">
    <w:name w:val="1F3E76FE077648D1882E0D66956606A5"/>
    <w:rsid w:val="00F25F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27-29 November 2017</When>
    <Meeting xmlns="3f6fad35-1f81-480e-a4e5-6e5474dcfb96" xsi:nil="true"/>
    <IsReservedDoc xmlns="3f6fad35-1f81-480e-a4e5-6e5474dcfb96">false</IsReservedDoc>
    <SgText xmlns="3f6fad35-1f81-480e-a4e5-6e5474dcfb96">STUDY GROUP 12</SgText>
    <IsRevision xmlns="3f6fad35-1f81-480e-a4e5-6e5474dcfb96">false</IsRevision>
    <Purpose1 xmlns="3f6fad35-1f81-480e-a4e5-6e5474dcfb96">Proposal</Purpose1>
    <Abstract xmlns="3f6fad35-1f81-480e-a4e5-6e5474dcfb96">This contribution provides input material for P.QUITS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13/12, 14/12</QuestionText>
    <DocTypeText xmlns="3f6fad35-1f81-480e-a4e5-6e5474dcfb96">CONTRIBUTION</DocTypeText>
    <CategoryDescription xmlns="http://schemas.microsoft.com/sharepoint.v3" xsi:nil="true"/>
    <ShortName xmlns="3f6fad35-1f81-480e-a4e5-6e5474dcfb96"/>
    <Place xmlns="3f6fad35-1f81-480e-a4e5-6e5474dcfb96">Krakow</Place>
    <IsTooLateSubmitted xmlns="3f6fad35-1f81-480e-a4e5-6e5474dcfb96">false</IsTooLateSubmitted>
    <Observations xmlns="3f6fad35-1f81-480e-a4e5-6e5474dcfb96" xsi:nil="true"/>
    <DocumentSource xmlns="3f6fad35-1f81-480e-a4e5-6e5474dcfb96">Huawei Technologies Co. Ltd.</DocumentSource>
    <IsUpdated xmlns="3f6fad35-1f81-480e-a4e5-6e5474dcfb96">false</IsUpdated>
    <DocStatusText xmlns="3f6fad35-1f81-480e-a4e5-6e5474dcfb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3f6fad35-1f81-480e-a4e5-6e5474dcfb96"/>
    <ds:schemaRef ds:uri="http://schemas.microsoft.com/sharepoint.v3"/>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mtgdoc_template_160106.dotx</Template>
  <TotalTime>0</TotalTime>
  <Pages>23</Pages>
  <Words>5029</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Subjective test methodology for assessing impact of initial loading buffering delay on user experience (P.QUITS)</vt:lpstr>
    </vt:vector>
  </TitlesOfParts>
  <Company>ITU</Company>
  <LinksUpToDate>false</LinksUpToDate>
  <CharactersWithSpaces>33633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Subjective test methodology for assessing impact of initial loading buffering delay on user experience (P.QUITS)</dc:title>
  <dc:creator>Guy, Florence</dc:creator>
  <cp:keywords>Initial buffering, subjective test, P.QUITS</cp:keywords>
  <cp:lastModifiedBy>Webster, Arthur A</cp:lastModifiedBy>
  <cp:revision>2</cp:revision>
  <cp:lastPrinted>2017-02-22T09:55:00Z</cp:lastPrinted>
  <dcterms:created xsi:type="dcterms:W3CDTF">2017-11-27T16:33:00Z</dcterms:created>
  <dcterms:modified xsi:type="dcterms:W3CDTF">2017-11-27T16:33:00Z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0x01010072A901B997EC694AA911983CD90730E7007F0A6DBBFCF81C42B058037CF5C154B4</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_2015_ms_pID_725343">
    <vt:lpwstr>(3)Mehnzpn8ycaGZnYoW8jU0d6cm3vV4ZuKazYUzN732+2/pl7cYgZp9mQoqctKMEpBOkX86f+o
Ure9nky8iAcgs1Wbip38LA5mHTY1PiYkKfiZQaortXNPfySWGbQQEslgMzDKxaEsSoW69ErC
ikNEnOYzmx2TBHCI1Y/ogy9XpJgCghZaxFdUzzdqfizO4Kzv2I6ZNnYWCm1BS2MZj29kd38b
VTpx802x8k4atVMgEs</vt:lpwstr>
  </property>
  <property fmtid="{D5CDD505-2E9C-101B-9397-08002B2CF9AE}" pid="11" name="_2015_ms_pID_7253431">
    <vt:lpwstr>egha6lWkHrq5ZgjDmGw34cyIjyzFXaHnFTYHc7E+rzIv/hE/7gkMXT
nH9BqfMsIsHUz3NphegUaEHf56eVaEOFguloU9R1UIetZn3MPtJOwCWXO+LeYydvwZ02Z1XW
cB9X1V+ZDtTpZMhrJtqXgZLKG2h0NYIrNaJVl3eCwtgCPQmBiD7fXGrJd5pDwN3sFOCHX/Ra
p8/hRhu1q3qArWhOzqEjKnUzb0YzDbnP7tqE</vt:lpwstr>
  </property>
  <property fmtid="{D5CDD505-2E9C-101B-9397-08002B2CF9AE}" pid="12" name="_2015_ms_pID_7253432">
    <vt:lpwstr>bQ==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1510212413</vt:lpwstr>
  </property>
</Properties>
</file>